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162" w:rsidRDefault="009C7162" w:rsidP="00AA3139">
      <w:pPr>
        <w:tabs>
          <w:tab w:val="left" w:pos="1609"/>
        </w:tabs>
        <w:ind w:left="34" w:hanging="34"/>
        <w:rPr>
          <w:b/>
        </w:rPr>
      </w:pPr>
      <w:bookmarkStart w:id="0" w:name="_Toc157247869"/>
    </w:p>
    <w:p w:rsidR="008D651D" w:rsidRPr="003778FC" w:rsidRDefault="00E24568" w:rsidP="00AA3139">
      <w:pPr>
        <w:tabs>
          <w:tab w:val="left" w:pos="1609"/>
        </w:tabs>
        <w:ind w:left="34" w:hanging="34"/>
        <w:rPr>
          <w:b/>
        </w:rPr>
      </w:pPr>
      <w:r w:rsidRPr="003778FC">
        <w:rPr>
          <w:b/>
        </w:rPr>
        <w:t>ОБЩЕСТВО С ОГРАНИЧЕННОЙ ОТВЕТСТВЕННОСТЬЮ «ЗЕМЛЕМЕ</w:t>
      </w:r>
      <w:proofErr w:type="gramStart"/>
      <w:r w:rsidRPr="003778FC">
        <w:rPr>
          <w:b/>
        </w:rPr>
        <w:t>Р-</w:t>
      </w:r>
      <w:proofErr w:type="gramEnd"/>
      <w:r w:rsidRPr="003778FC">
        <w:rPr>
          <w:b/>
        </w:rPr>
        <w:t xml:space="preserve"> МЕТЕО»</w:t>
      </w:r>
    </w:p>
    <w:tbl>
      <w:tblPr>
        <w:tblW w:w="8506" w:type="dxa"/>
        <w:tblLayout w:type="fixed"/>
        <w:tblLook w:val="04A0" w:firstRow="1" w:lastRow="0" w:firstColumn="1" w:lastColumn="0" w:noHBand="0" w:noVBand="1"/>
      </w:tblPr>
      <w:tblGrid>
        <w:gridCol w:w="8222"/>
        <w:gridCol w:w="284"/>
      </w:tblGrid>
      <w:tr w:rsidR="008D651D" w:rsidRPr="003778FC">
        <w:trPr>
          <w:trHeight w:val="1704"/>
        </w:trPr>
        <w:tc>
          <w:tcPr>
            <w:tcW w:w="8222" w:type="dxa"/>
            <w:vAlign w:val="center"/>
          </w:tcPr>
          <w:p w:rsidR="008D651D" w:rsidRPr="003778FC" w:rsidRDefault="00E24568">
            <w:pPr>
              <w:spacing w:line="480" w:lineRule="auto"/>
              <w:ind w:left="34" w:right="-1954" w:firstLine="250"/>
              <w:jc w:val="both"/>
              <w:rPr>
                <w:b/>
                <w:caps/>
                <w:sz w:val="36"/>
                <w:szCs w:val="36"/>
              </w:rPr>
            </w:pPr>
            <w:r w:rsidRPr="003778FC">
              <w:rPr>
                <w:b/>
                <w:caps/>
                <w:noProof/>
                <w:sz w:val="36"/>
                <w:szCs w:val="36"/>
                <w:lang w:eastAsia="ru-RU"/>
              </w:rPr>
              <w:drawing>
                <wp:inline distT="0" distB="0" distL="0" distR="0">
                  <wp:extent cx="723900" cy="609600"/>
                  <wp:effectExtent l="19050" t="0" r="0" b="0"/>
                  <wp:docPr id="1"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Логотип"/>
                          <pic:cNvPicPr>
                            <a:picLocks noChangeAspect="1" noChangeArrowheads="1"/>
                          </pic:cNvPicPr>
                        </pic:nvPicPr>
                        <pic:blipFill>
                          <a:blip r:embed="rId10" cstate="print"/>
                          <a:srcRect/>
                          <a:stretch>
                            <a:fillRect/>
                          </a:stretch>
                        </pic:blipFill>
                        <pic:spPr>
                          <a:xfrm>
                            <a:off x="0" y="0"/>
                            <a:ext cx="723900" cy="609600"/>
                          </a:xfrm>
                          <a:prstGeom prst="rect">
                            <a:avLst/>
                          </a:prstGeom>
                          <a:noFill/>
                          <a:ln w="9525">
                            <a:noFill/>
                            <a:miter lim="800000"/>
                            <a:headEnd/>
                            <a:tailEnd/>
                          </a:ln>
                        </pic:spPr>
                      </pic:pic>
                    </a:graphicData>
                  </a:graphic>
                </wp:inline>
              </w:drawing>
            </w:r>
            <w:r w:rsidRPr="003778FC">
              <w:rPr>
                <w:b/>
                <w:caps/>
                <w:sz w:val="36"/>
                <w:szCs w:val="36"/>
              </w:rPr>
              <w:t xml:space="preserve">           ооо «землемер-метео»</w:t>
            </w:r>
          </w:p>
        </w:tc>
        <w:tc>
          <w:tcPr>
            <w:tcW w:w="284" w:type="dxa"/>
            <w:vAlign w:val="center"/>
          </w:tcPr>
          <w:p w:rsidR="008D651D" w:rsidRPr="003778FC" w:rsidRDefault="008D651D">
            <w:pPr>
              <w:ind w:left="34" w:firstLine="250"/>
            </w:pPr>
          </w:p>
        </w:tc>
      </w:tr>
    </w:tbl>
    <w:p w:rsidR="008D651D" w:rsidRPr="003778FC" w:rsidRDefault="00E24568">
      <w:pPr>
        <w:spacing w:line="240" w:lineRule="atLeast"/>
        <w:ind w:left="34" w:firstLine="250"/>
        <w:outlineLvl w:val="0"/>
        <w:rPr>
          <w:b/>
        </w:rPr>
      </w:pPr>
      <w:r w:rsidRPr="003778FC">
        <w:rPr>
          <w:b/>
        </w:rPr>
        <w:t>══════════════════════════════════════════════════</w:t>
      </w:r>
    </w:p>
    <w:p w:rsidR="008D651D" w:rsidRPr="003778FC" w:rsidRDefault="00E24568">
      <w:pPr>
        <w:spacing w:line="240" w:lineRule="atLeast"/>
        <w:ind w:left="34" w:firstLine="250"/>
        <w:outlineLvl w:val="0"/>
        <w:rPr>
          <w:b/>
          <w:sz w:val="16"/>
          <w:szCs w:val="16"/>
        </w:rPr>
      </w:pPr>
      <w:r w:rsidRPr="003778FC">
        <w:rPr>
          <w:b/>
          <w:sz w:val="16"/>
          <w:szCs w:val="16"/>
        </w:rPr>
        <w:t xml:space="preserve">662605 г. </w:t>
      </w:r>
      <w:r w:rsidRPr="003778FC">
        <w:rPr>
          <w:sz w:val="16"/>
          <w:szCs w:val="16"/>
        </w:rPr>
        <w:t>Минусинск  Красноярского края, ул. Советская</w:t>
      </w:r>
      <w:proofErr w:type="gramStart"/>
      <w:r w:rsidRPr="003778FC">
        <w:rPr>
          <w:sz w:val="16"/>
          <w:szCs w:val="16"/>
        </w:rPr>
        <w:t xml:space="preserve"> ,</w:t>
      </w:r>
      <w:proofErr w:type="gramEnd"/>
      <w:r w:rsidRPr="003778FC">
        <w:rPr>
          <w:sz w:val="16"/>
          <w:szCs w:val="16"/>
        </w:rPr>
        <w:t xml:space="preserve">  д.35а пом.53</w:t>
      </w:r>
      <w:r w:rsidRPr="003778FC">
        <w:rPr>
          <w:b/>
          <w:sz w:val="16"/>
          <w:szCs w:val="16"/>
        </w:rPr>
        <w:t xml:space="preserve">    </w:t>
      </w:r>
    </w:p>
    <w:tbl>
      <w:tblPr>
        <w:tblW w:w="9720" w:type="dxa"/>
        <w:tblInd w:w="-180" w:type="dxa"/>
        <w:tblLayout w:type="fixed"/>
        <w:tblCellMar>
          <w:left w:w="0" w:type="dxa"/>
          <w:right w:w="0" w:type="dxa"/>
        </w:tblCellMar>
        <w:tblLook w:val="04A0" w:firstRow="1" w:lastRow="0" w:firstColumn="1" w:lastColumn="0" w:noHBand="0" w:noVBand="1"/>
      </w:tblPr>
      <w:tblGrid>
        <w:gridCol w:w="4680"/>
        <w:gridCol w:w="5040"/>
      </w:tblGrid>
      <w:tr w:rsidR="008D651D" w:rsidRPr="003778FC">
        <w:trPr>
          <w:trHeight w:val="1681"/>
        </w:trPr>
        <w:tc>
          <w:tcPr>
            <w:tcW w:w="4680" w:type="dxa"/>
          </w:tcPr>
          <w:p w:rsidR="00522EC7" w:rsidRPr="003778FC" w:rsidRDefault="00522EC7" w:rsidP="00522EC7">
            <w:pPr>
              <w:tabs>
                <w:tab w:val="left" w:pos="5054"/>
              </w:tabs>
              <w:ind w:left="34" w:right="-6" w:firstLine="250"/>
            </w:pPr>
          </w:p>
          <w:p w:rsidR="00522EC7" w:rsidRPr="003778FC" w:rsidRDefault="00522EC7" w:rsidP="00522EC7">
            <w:pPr>
              <w:pStyle w:val="18"/>
              <w:tabs>
                <w:tab w:val="left" w:pos="5054"/>
                <w:tab w:val="left" w:pos="9498"/>
              </w:tabs>
              <w:ind w:left="34" w:right="-6" w:firstLine="250"/>
              <w:rPr>
                <w:b/>
                <w:sz w:val="22"/>
              </w:rPr>
            </w:pPr>
            <w:r w:rsidRPr="003778FC">
              <w:rPr>
                <w:sz w:val="22"/>
              </w:rPr>
              <w:t xml:space="preserve">Заказчик: </w:t>
            </w:r>
            <w:r w:rsidR="00B74F0B" w:rsidRPr="003778FC">
              <w:rPr>
                <w:sz w:val="22"/>
              </w:rPr>
              <w:t xml:space="preserve">    </w:t>
            </w:r>
            <w:r w:rsidRPr="003778FC">
              <w:rPr>
                <w:b/>
                <w:sz w:val="20"/>
              </w:rPr>
              <w:t>Администрация Быстринского муниципального района</w:t>
            </w:r>
          </w:p>
          <w:p w:rsidR="008D651D" w:rsidRPr="003778FC" w:rsidRDefault="008D651D">
            <w:pPr>
              <w:pStyle w:val="18"/>
              <w:tabs>
                <w:tab w:val="clear" w:pos="3600"/>
                <w:tab w:val="left" w:pos="252"/>
                <w:tab w:val="left" w:pos="5054"/>
              </w:tabs>
              <w:ind w:left="34" w:right="-6" w:firstLine="250"/>
            </w:pPr>
          </w:p>
        </w:tc>
        <w:tc>
          <w:tcPr>
            <w:tcW w:w="5040" w:type="dxa"/>
          </w:tcPr>
          <w:p w:rsidR="00522EC7" w:rsidRPr="003778FC" w:rsidRDefault="00522EC7" w:rsidP="00522EC7">
            <w:pPr>
              <w:pStyle w:val="afc"/>
              <w:tabs>
                <w:tab w:val="left" w:pos="142"/>
                <w:tab w:val="left" w:pos="2592"/>
              </w:tabs>
              <w:jc w:val="center"/>
            </w:pPr>
          </w:p>
          <w:p w:rsidR="00522EC7" w:rsidRPr="003778FC" w:rsidRDefault="00522EC7" w:rsidP="00522EC7">
            <w:pPr>
              <w:pStyle w:val="afc"/>
              <w:tabs>
                <w:tab w:val="left" w:pos="142"/>
                <w:tab w:val="left" w:pos="2592"/>
              </w:tabs>
              <w:jc w:val="center"/>
              <w:rPr>
                <w:b/>
                <w:sz w:val="20"/>
                <w:szCs w:val="20"/>
              </w:rPr>
            </w:pPr>
            <w:r w:rsidRPr="003778FC">
              <w:rPr>
                <w:b/>
                <w:sz w:val="20"/>
                <w:szCs w:val="20"/>
              </w:rPr>
              <w:t xml:space="preserve">Муниципальный контракт №0138300006318000024-0196422-01 от 16.10.2018г. </w:t>
            </w:r>
          </w:p>
          <w:p w:rsidR="008D651D" w:rsidRPr="003778FC" w:rsidRDefault="008D651D">
            <w:pPr>
              <w:pStyle w:val="17"/>
              <w:shd w:val="clear" w:color="auto" w:fill="FFFFFF"/>
              <w:ind w:left="34" w:right="293" w:firstLine="250"/>
              <w:rPr>
                <w:sz w:val="24"/>
              </w:rPr>
            </w:pPr>
          </w:p>
          <w:p w:rsidR="008D651D" w:rsidRPr="003778FC" w:rsidRDefault="008D651D">
            <w:pPr>
              <w:pStyle w:val="18"/>
              <w:tabs>
                <w:tab w:val="left" w:pos="5054"/>
                <w:tab w:val="left" w:pos="9498"/>
              </w:tabs>
              <w:ind w:left="34" w:right="-6" w:firstLine="250"/>
            </w:pPr>
          </w:p>
        </w:tc>
      </w:tr>
    </w:tbl>
    <w:p w:rsidR="008D651D" w:rsidRPr="003778FC" w:rsidRDefault="008D651D">
      <w:pPr>
        <w:ind w:left="34" w:firstLine="250"/>
      </w:pPr>
    </w:p>
    <w:p w:rsidR="008D651D" w:rsidRPr="003778FC" w:rsidRDefault="00E24568">
      <w:pPr>
        <w:ind w:left="34" w:firstLine="250"/>
        <w:jc w:val="right"/>
        <w:rPr>
          <w:i/>
          <w:u w:val="single"/>
        </w:rPr>
      </w:pPr>
      <w:r w:rsidRPr="003778FC">
        <w:t xml:space="preserve"> </w:t>
      </w:r>
      <w:r w:rsidRPr="003778FC">
        <w:rPr>
          <w:i/>
          <w:u w:val="single"/>
        </w:rPr>
        <w:t>Приложение №</w:t>
      </w:r>
    </w:p>
    <w:p w:rsidR="008D651D" w:rsidRPr="003778FC" w:rsidRDefault="00E24568">
      <w:pPr>
        <w:ind w:left="34" w:firstLine="250"/>
        <w:jc w:val="right"/>
        <w:rPr>
          <w:i/>
        </w:rPr>
      </w:pPr>
      <w:r w:rsidRPr="003778FC">
        <w:rPr>
          <w:i/>
        </w:rPr>
        <w:t>к Решению Собрания депутатов</w:t>
      </w:r>
    </w:p>
    <w:p w:rsidR="008D651D" w:rsidRPr="003778FC" w:rsidRDefault="00522EC7">
      <w:pPr>
        <w:ind w:left="34" w:firstLine="250"/>
        <w:jc w:val="right"/>
        <w:rPr>
          <w:i/>
        </w:rPr>
      </w:pPr>
      <w:r w:rsidRPr="003778FC">
        <w:rPr>
          <w:i/>
        </w:rPr>
        <w:t xml:space="preserve">Быстринского муниципального района </w:t>
      </w:r>
    </w:p>
    <w:p w:rsidR="008D651D" w:rsidRPr="003778FC" w:rsidRDefault="00E24568">
      <w:pPr>
        <w:tabs>
          <w:tab w:val="left" w:pos="3119"/>
          <w:tab w:val="left" w:pos="9639"/>
        </w:tabs>
        <w:suppressAutoHyphens/>
        <w:ind w:left="34" w:firstLine="250"/>
        <w:jc w:val="center"/>
      </w:pPr>
      <w:r w:rsidRPr="003778FC">
        <w:rPr>
          <w:i/>
        </w:rPr>
        <w:tab/>
        <w:t xml:space="preserve">  </w:t>
      </w:r>
      <w:r w:rsidR="00E26FBF" w:rsidRPr="003778FC">
        <w:rPr>
          <w:i/>
        </w:rPr>
        <w:t xml:space="preserve">                  </w:t>
      </w:r>
      <w:r w:rsidRPr="003778FC">
        <w:rPr>
          <w:i/>
        </w:rPr>
        <w:t xml:space="preserve">№      </w:t>
      </w:r>
      <w:r w:rsidR="00E26FBF" w:rsidRPr="003778FC">
        <w:rPr>
          <w:i/>
        </w:rPr>
        <w:t xml:space="preserve">         </w:t>
      </w:r>
      <w:r w:rsidRPr="003778FC">
        <w:rPr>
          <w:i/>
        </w:rPr>
        <w:t>от.</w:t>
      </w:r>
    </w:p>
    <w:p w:rsidR="008D651D" w:rsidRPr="003778FC" w:rsidRDefault="008D651D">
      <w:pPr>
        <w:pStyle w:val="17"/>
        <w:shd w:val="clear" w:color="auto" w:fill="FFFFFF"/>
        <w:ind w:left="34" w:right="293" w:firstLine="250"/>
        <w:jc w:val="center"/>
        <w:rPr>
          <w:sz w:val="24"/>
        </w:rPr>
      </w:pPr>
    </w:p>
    <w:p w:rsidR="008D651D" w:rsidRPr="003778FC" w:rsidRDefault="008D651D">
      <w:pPr>
        <w:pStyle w:val="17"/>
        <w:shd w:val="clear" w:color="auto" w:fill="FFFFFF"/>
        <w:ind w:left="34" w:right="293" w:firstLine="250"/>
        <w:jc w:val="center"/>
        <w:rPr>
          <w:sz w:val="24"/>
        </w:rPr>
      </w:pPr>
    </w:p>
    <w:p w:rsidR="008D651D" w:rsidRPr="003778FC" w:rsidRDefault="008D651D">
      <w:pPr>
        <w:pStyle w:val="17"/>
        <w:shd w:val="clear" w:color="auto" w:fill="FFFFFF"/>
        <w:ind w:left="34" w:right="293" w:firstLine="250"/>
        <w:jc w:val="center"/>
        <w:rPr>
          <w:sz w:val="24"/>
        </w:rPr>
      </w:pPr>
    </w:p>
    <w:p w:rsidR="008D651D" w:rsidRPr="003778FC" w:rsidRDefault="008D651D">
      <w:pPr>
        <w:pStyle w:val="17"/>
        <w:shd w:val="clear" w:color="auto" w:fill="FFFFFF"/>
        <w:ind w:left="34" w:right="293" w:firstLine="250"/>
        <w:jc w:val="center"/>
        <w:rPr>
          <w:sz w:val="24"/>
        </w:rPr>
      </w:pPr>
    </w:p>
    <w:p w:rsidR="008D651D" w:rsidRPr="003778FC" w:rsidRDefault="008D651D">
      <w:pPr>
        <w:pStyle w:val="17"/>
        <w:shd w:val="clear" w:color="auto" w:fill="FFFFFF"/>
        <w:ind w:left="34" w:right="293" w:firstLine="250"/>
        <w:jc w:val="center"/>
        <w:rPr>
          <w:sz w:val="24"/>
        </w:rPr>
      </w:pPr>
    </w:p>
    <w:p w:rsidR="008D651D" w:rsidRPr="003778FC" w:rsidRDefault="008D651D">
      <w:pPr>
        <w:pStyle w:val="17"/>
        <w:shd w:val="clear" w:color="auto" w:fill="FFFFFF"/>
        <w:ind w:left="34" w:right="293" w:firstLine="250"/>
        <w:jc w:val="center"/>
        <w:rPr>
          <w:sz w:val="32"/>
          <w:szCs w:val="32"/>
        </w:rPr>
      </w:pPr>
    </w:p>
    <w:p w:rsidR="008D651D" w:rsidRPr="003778FC" w:rsidRDefault="00B74F0B">
      <w:pPr>
        <w:pStyle w:val="17"/>
        <w:shd w:val="clear" w:color="auto" w:fill="FFFFFF"/>
        <w:ind w:left="34" w:right="293" w:firstLine="250"/>
        <w:jc w:val="center"/>
        <w:rPr>
          <w:b/>
          <w:bCs/>
          <w:sz w:val="32"/>
          <w:szCs w:val="32"/>
        </w:rPr>
      </w:pPr>
      <w:r w:rsidRPr="003778FC">
        <w:rPr>
          <w:b/>
          <w:bCs/>
          <w:sz w:val="32"/>
          <w:szCs w:val="32"/>
        </w:rPr>
        <w:t xml:space="preserve">ПРАВИЛА </w:t>
      </w:r>
      <w:r w:rsidR="00E24568" w:rsidRPr="003778FC">
        <w:rPr>
          <w:b/>
          <w:bCs/>
          <w:sz w:val="32"/>
          <w:szCs w:val="32"/>
        </w:rPr>
        <w:t xml:space="preserve"> ЗЕМЛЕПОЛЬЗОВАНИЯ И ЗАСТРОЙКИ</w:t>
      </w:r>
      <w:r w:rsidRPr="003778FC">
        <w:rPr>
          <w:b/>
          <w:bCs/>
          <w:sz w:val="32"/>
          <w:szCs w:val="32"/>
        </w:rPr>
        <w:t xml:space="preserve"> МЕЖСЕЛЕННОЙ ТЕРРИТОРИИ</w:t>
      </w:r>
      <w:r w:rsidR="00E24568" w:rsidRPr="003778FC">
        <w:rPr>
          <w:b/>
          <w:bCs/>
          <w:sz w:val="32"/>
          <w:szCs w:val="32"/>
        </w:rPr>
        <w:t xml:space="preserve"> </w:t>
      </w:r>
    </w:p>
    <w:p w:rsidR="008D651D" w:rsidRPr="003778FC" w:rsidRDefault="00522EC7">
      <w:pPr>
        <w:pStyle w:val="17"/>
        <w:shd w:val="clear" w:color="auto" w:fill="FFFFFF"/>
        <w:ind w:left="34" w:right="-5" w:firstLine="250"/>
        <w:jc w:val="center"/>
        <w:rPr>
          <w:b/>
          <w:sz w:val="32"/>
          <w:szCs w:val="32"/>
        </w:rPr>
      </w:pPr>
      <w:r w:rsidRPr="003778FC">
        <w:rPr>
          <w:b/>
          <w:sz w:val="32"/>
          <w:szCs w:val="32"/>
        </w:rPr>
        <w:t>БЫСТРИНСКОГО</w:t>
      </w:r>
      <w:r w:rsidR="00E24568" w:rsidRPr="003778FC">
        <w:rPr>
          <w:b/>
          <w:sz w:val="32"/>
          <w:szCs w:val="32"/>
        </w:rPr>
        <w:t xml:space="preserve"> МУНИЦИПАЛЬНОГО РАЙОНА </w:t>
      </w:r>
    </w:p>
    <w:p w:rsidR="008D651D" w:rsidRPr="003778FC" w:rsidRDefault="00E24568">
      <w:pPr>
        <w:pStyle w:val="17"/>
        <w:shd w:val="clear" w:color="auto" w:fill="FFFFFF"/>
        <w:ind w:left="34" w:right="293" w:firstLine="250"/>
        <w:jc w:val="center"/>
        <w:rPr>
          <w:b/>
          <w:sz w:val="32"/>
          <w:szCs w:val="32"/>
        </w:rPr>
      </w:pPr>
      <w:r w:rsidRPr="003778FC">
        <w:rPr>
          <w:b/>
          <w:sz w:val="32"/>
          <w:szCs w:val="32"/>
        </w:rPr>
        <w:t>КАМЧАТСКОГО КРАЯ</w:t>
      </w:r>
    </w:p>
    <w:p w:rsidR="00522EC7" w:rsidRPr="003778FC" w:rsidRDefault="00522EC7" w:rsidP="00522EC7">
      <w:pPr>
        <w:jc w:val="center"/>
        <w:rPr>
          <w:b/>
          <w:sz w:val="28"/>
          <w:szCs w:val="28"/>
        </w:rPr>
      </w:pPr>
      <w:r w:rsidRPr="003778FC">
        <w:rPr>
          <w:b/>
          <w:sz w:val="28"/>
          <w:szCs w:val="28"/>
        </w:rPr>
        <w:t>Шифр: 39-18</w:t>
      </w:r>
    </w:p>
    <w:p w:rsidR="008D651D" w:rsidRPr="003778FC" w:rsidRDefault="008D651D">
      <w:pPr>
        <w:pStyle w:val="17"/>
        <w:shd w:val="clear" w:color="auto" w:fill="FFFFFF"/>
        <w:ind w:left="34" w:right="293" w:firstLine="250"/>
        <w:jc w:val="center"/>
        <w:rPr>
          <w:b/>
          <w:sz w:val="32"/>
          <w:szCs w:val="32"/>
        </w:rPr>
      </w:pPr>
    </w:p>
    <w:p w:rsidR="008D651D" w:rsidRPr="003778FC" w:rsidRDefault="00E24568">
      <w:pPr>
        <w:ind w:left="34" w:right="296" w:firstLine="250"/>
        <w:jc w:val="center"/>
        <w:rPr>
          <w:b/>
        </w:rPr>
      </w:pPr>
      <w:r w:rsidRPr="003778FC">
        <w:rPr>
          <w:b/>
        </w:rPr>
        <w:t>(</w:t>
      </w:r>
      <w:r w:rsidRPr="003778FC">
        <w:t>Материалы правил  приведены в соответствие с Приложением к Приказу Министерства регионального развития Российской Федерации от 9 января</w:t>
      </w:r>
      <w:r w:rsidR="00B74F0B" w:rsidRPr="003778FC">
        <w:t xml:space="preserve"> </w:t>
      </w:r>
      <w:r w:rsidRPr="003778FC">
        <w:t>2018 г.</w:t>
      </w:r>
      <w:r w:rsidRPr="003778FC">
        <w:rPr>
          <w:sz w:val="28"/>
          <w:szCs w:val="28"/>
        </w:rPr>
        <w:t xml:space="preserve"> </w:t>
      </w:r>
      <w:r w:rsidRPr="003778FC">
        <w:t>№10,   с Приказом Министерства экономического развития Российской Федерации от 1 сентября 2014 года № 540) (в редакции Приказа от 30.09.2015г №709) «Об утверждении классификатора видов разрешенного использования земельных участков»</w:t>
      </w:r>
    </w:p>
    <w:p w:rsidR="008D651D" w:rsidRPr="003778FC" w:rsidRDefault="008D651D">
      <w:pPr>
        <w:pStyle w:val="17"/>
        <w:shd w:val="clear" w:color="auto" w:fill="FFFFFF"/>
        <w:ind w:left="34" w:right="293" w:firstLine="250"/>
        <w:jc w:val="center"/>
        <w:rPr>
          <w:sz w:val="24"/>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8D651D" w:rsidRPr="003778FC" w:rsidRDefault="008D651D">
      <w:pPr>
        <w:tabs>
          <w:tab w:val="left" w:pos="3119"/>
          <w:tab w:val="left" w:pos="9639"/>
        </w:tabs>
        <w:suppressAutoHyphens/>
        <w:ind w:left="34" w:firstLine="250"/>
        <w:jc w:val="center"/>
        <w:rPr>
          <w:spacing w:val="100"/>
        </w:rPr>
      </w:pPr>
    </w:p>
    <w:p w:rsidR="00AA3139" w:rsidRPr="003778FC" w:rsidRDefault="00AA3139">
      <w:pPr>
        <w:tabs>
          <w:tab w:val="left" w:pos="3119"/>
          <w:tab w:val="left" w:pos="9639"/>
        </w:tabs>
        <w:suppressAutoHyphens/>
        <w:ind w:left="34" w:firstLine="250"/>
        <w:jc w:val="center"/>
        <w:rPr>
          <w:spacing w:val="100"/>
        </w:rPr>
      </w:pPr>
    </w:p>
    <w:p w:rsidR="00AA3139" w:rsidRPr="003778FC" w:rsidRDefault="00AA3139">
      <w:pPr>
        <w:tabs>
          <w:tab w:val="left" w:pos="3119"/>
          <w:tab w:val="left" w:pos="9639"/>
        </w:tabs>
        <w:suppressAutoHyphens/>
        <w:ind w:left="34" w:firstLine="250"/>
        <w:jc w:val="center"/>
        <w:rPr>
          <w:spacing w:val="100"/>
        </w:rPr>
      </w:pPr>
    </w:p>
    <w:p w:rsidR="00AA3139" w:rsidRPr="003778FC" w:rsidRDefault="00AA3139">
      <w:pPr>
        <w:tabs>
          <w:tab w:val="left" w:pos="3119"/>
          <w:tab w:val="left" w:pos="9639"/>
        </w:tabs>
        <w:suppressAutoHyphens/>
        <w:ind w:left="34" w:firstLine="250"/>
        <w:jc w:val="center"/>
        <w:rPr>
          <w:spacing w:val="100"/>
        </w:rPr>
      </w:pPr>
    </w:p>
    <w:p w:rsidR="00AA3139" w:rsidRPr="003778FC" w:rsidRDefault="00AA3139">
      <w:pPr>
        <w:tabs>
          <w:tab w:val="left" w:pos="3119"/>
          <w:tab w:val="left" w:pos="9639"/>
        </w:tabs>
        <w:suppressAutoHyphens/>
        <w:ind w:left="34" w:firstLine="250"/>
        <w:jc w:val="center"/>
        <w:rPr>
          <w:spacing w:val="100"/>
        </w:rPr>
      </w:pPr>
    </w:p>
    <w:p w:rsidR="00522EC7" w:rsidRPr="003778FC" w:rsidRDefault="00522EC7" w:rsidP="005409E9">
      <w:pPr>
        <w:pStyle w:val="17"/>
        <w:shd w:val="clear" w:color="auto" w:fill="FFFFFF"/>
        <w:ind w:left="34" w:right="293" w:firstLine="250"/>
        <w:jc w:val="center"/>
        <w:rPr>
          <w:sz w:val="24"/>
          <w:szCs w:val="24"/>
        </w:rPr>
      </w:pPr>
    </w:p>
    <w:p w:rsidR="00B74F0B" w:rsidRPr="003778FC" w:rsidRDefault="00E24568" w:rsidP="005409E9">
      <w:pPr>
        <w:pStyle w:val="17"/>
        <w:shd w:val="clear" w:color="auto" w:fill="FFFFFF"/>
        <w:ind w:left="34" w:right="293" w:firstLine="250"/>
        <w:jc w:val="center"/>
        <w:rPr>
          <w:b/>
          <w:bCs/>
          <w:sz w:val="28"/>
          <w:szCs w:val="28"/>
        </w:rPr>
      </w:pPr>
      <w:r w:rsidRPr="003778FC">
        <w:rPr>
          <w:sz w:val="24"/>
          <w:szCs w:val="24"/>
        </w:rPr>
        <w:t xml:space="preserve">Минусинск </w:t>
      </w:r>
      <w:r w:rsidR="00522EC7" w:rsidRPr="003778FC">
        <w:rPr>
          <w:sz w:val="24"/>
          <w:szCs w:val="24"/>
        </w:rPr>
        <w:t xml:space="preserve"> </w:t>
      </w:r>
      <w:r w:rsidRPr="003778FC">
        <w:rPr>
          <w:sz w:val="24"/>
          <w:szCs w:val="24"/>
        </w:rPr>
        <w:t>201</w:t>
      </w:r>
      <w:r w:rsidR="00522EC7" w:rsidRPr="003778FC">
        <w:rPr>
          <w:sz w:val="24"/>
          <w:szCs w:val="24"/>
        </w:rPr>
        <w:t xml:space="preserve">9 </w:t>
      </w:r>
      <w:r w:rsidRPr="003778FC">
        <w:rPr>
          <w:sz w:val="24"/>
          <w:szCs w:val="24"/>
        </w:rPr>
        <w:t>г</w:t>
      </w:r>
      <w:r w:rsidR="00522EC7" w:rsidRPr="003778FC">
        <w:rPr>
          <w:sz w:val="24"/>
          <w:szCs w:val="24"/>
        </w:rPr>
        <w:t>од</w:t>
      </w:r>
      <w:r w:rsidRPr="003778FC">
        <w:rPr>
          <w:spacing w:val="100"/>
        </w:rPr>
        <w:t xml:space="preserve"> </w:t>
      </w:r>
      <w:r w:rsidRPr="003778FC">
        <w:rPr>
          <w:spacing w:val="100"/>
        </w:rPr>
        <w:br w:type="page"/>
      </w:r>
      <w:r w:rsidR="00B74F0B" w:rsidRPr="003778FC">
        <w:rPr>
          <w:b/>
          <w:bCs/>
          <w:sz w:val="28"/>
          <w:szCs w:val="28"/>
        </w:rPr>
        <w:lastRenderedPageBreak/>
        <w:t>ПРАВИЛА</w:t>
      </w:r>
      <w:r w:rsidR="005409E9" w:rsidRPr="003778FC">
        <w:rPr>
          <w:b/>
          <w:bCs/>
          <w:sz w:val="28"/>
          <w:szCs w:val="28"/>
        </w:rPr>
        <w:t xml:space="preserve"> ЗЕМЛЕПОЛЬЗОВАНИЯ И ЗАСТРОЙКИ</w:t>
      </w:r>
    </w:p>
    <w:p w:rsidR="005409E9" w:rsidRPr="003778FC" w:rsidRDefault="00B74F0B" w:rsidP="005409E9">
      <w:pPr>
        <w:pStyle w:val="17"/>
        <w:shd w:val="clear" w:color="auto" w:fill="FFFFFF"/>
        <w:ind w:left="34" w:right="293" w:firstLine="250"/>
        <w:jc w:val="center"/>
        <w:rPr>
          <w:b/>
          <w:bCs/>
          <w:sz w:val="28"/>
          <w:szCs w:val="28"/>
        </w:rPr>
      </w:pPr>
      <w:r w:rsidRPr="003778FC">
        <w:rPr>
          <w:b/>
          <w:bCs/>
          <w:sz w:val="28"/>
          <w:szCs w:val="28"/>
        </w:rPr>
        <w:t>МЕЖСЕЛЕННОЙ ТЕРРИТОРИИ</w:t>
      </w:r>
      <w:r w:rsidR="005409E9" w:rsidRPr="003778FC">
        <w:rPr>
          <w:b/>
          <w:bCs/>
          <w:sz w:val="28"/>
          <w:szCs w:val="28"/>
        </w:rPr>
        <w:t xml:space="preserve"> </w:t>
      </w:r>
    </w:p>
    <w:p w:rsidR="005409E9" w:rsidRPr="003778FC" w:rsidRDefault="00522EC7" w:rsidP="005409E9">
      <w:pPr>
        <w:pStyle w:val="17"/>
        <w:shd w:val="clear" w:color="auto" w:fill="FFFFFF"/>
        <w:ind w:left="34" w:right="-5" w:firstLine="250"/>
        <w:jc w:val="center"/>
        <w:rPr>
          <w:b/>
          <w:sz w:val="28"/>
          <w:szCs w:val="28"/>
        </w:rPr>
      </w:pPr>
      <w:r w:rsidRPr="003778FC">
        <w:rPr>
          <w:b/>
          <w:sz w:val="28"/>
          <w:szCs w:val="28"/>
        </w:rPr>
        <w:t xml:space="preserve">БЫСТРИНСКОГО </w:t>
      </w:r>
      <w:r w:rsidR="005409E9" w:rsidRPr="003778FC">
        <w:rPr>
          <w:b/>
          <w:sz w:val="28"/>
          <w:szCs w:val="28"/>
        </w:rPr>
        <w:t xml:space="preserve">МУНИЦИПАЛЬНОГО РАЙОНА </w:t>
      </w:r>
    </w:p>
    <w:p w:rsidR="005409E9" w:rsidRPr="003778FC" w:rsidRDefault="005409E9" w:rsidP="005409E9">
      <w:pPr>
        <w:pStyle w:val="17"/>
        <w:shd w:val="clear" w:color="auto" w:fill="FFFFFF"/>
        <w:ind w:left="34" w:right="293" w:firstLine="250"/>
        <w:jc w:val="center"/>
        <w:rPr>
          <w:b/>
          <w:sz w:val="28"/>
          <w:szCs w:val="28"/>
        </w:rPr>
      </w:pPr>
      <w:r w:rsidRPr="003778FC">
        <w:rPr>
          <w:b/>
          <w:sz w:val="28"/>
          <w:szCs w:val="28"/>
        </w:rPr>
        <w:t>КАМЧАТСКОГО КРАЯ</w:t>
      </w:r>
    </w:p>
    <w:p w:rsidR="005409E9" w:rsidRPr="003778FC" w:rsidRDefault="005409E9" w:rsidP="005409E9">
      <w:pPr>
        <w:pStyle w:val="17"/>
        <w:shd w:val="clear" w:color="auto" w:fill="FFFFFF"/>
        <w:ind w:right="-5"/>
        <w:jc w:val="center"/>
        <w:rPr>
          <w:b/>
          <w:sz w:val="22"/>
          <w:szCs w:val="22"/>
        </w:rPr>
      </w:pPr>
    </w:p>
    <w:p w:rsidR="005409E9" w:rsidRPr="003778FC" w:rsidRDefault="005409E9" w:rsidP="005409E9">
      <w:pPr>
        <w:ind w:right="-6" w:firstLine="540"/>
        <w:jc w:val="center"/>
        <w:rPr>
          <w:b/>
          <w:sz w:val="22"/>
          <w:szCs w:val="22"/>
        </w:rPr>
      </w:pPr>
    </w:p>
    <w:p w:rsidR="005409E9" w:rsidRPr="003778FC" w:rsidRDefault="005409E9" w:rsidP="00522EC7">
      <w:pPr>
        <w:pStyle w:val="18"/>
        <w:tabs>
          <w:tab w:val="left" w:pos="5054"/>
          <w:tab w:val="left" w:pos="9498"/>
        </w:tabs>
        <w:ind w:left="0" w:right="-6" w:firstLine="0"/>
        <w:rPr>
          <w:b/>
          <w:sz w:val="26"/>
          <w:szCs w:val="26"/>
        </w:rPr>
      </w:pPr>
      <w:r w:rsidRPr="003778FC">
        <w:rPr>
          <w:rFonts w:ascii="Palatino Linotype" w:hAnsi="Palatino Linotype"/>
          <w:b/>
          <w:sz w:val="26"/>
          <w:szCs w:val="26"/>
        </w:rPr>
        <w:t xml:space="preserve">Заказчик:                      </w:t>
      </w:r>
      <w:r w:rsidRPr="003778FC">
        <w:rPr>
          <w:b/>
          <w:sz w:val="26"/>
          <w:szCs w:val="26"/>
        </w:rPr>
        <w:t xml:space="preserve">Администрация </w:t>
      </w:r>
      <w:r w:rsidR="00522EC7" w:rsidRPr="003778FC">
        <w:rPr>
          <w:b/>
          <w:sz w:val="26"/>
          <w:szCs w:val="26"/>
        </w:rPr>
        <w:t>Быстринского муниципального района</w:t>
      </w:r>
    </w:p>
    <w:p w:rsidR="005409E9" w:rsidRPr="003778FC" w:rsidRDefault="00B74F0B" w:rsidP="005409E9">
      <w:pPr>
        <w:pStyle w:val="18"/>
        <w:tabs>
          <w:tab w:val="left" w:pos="5054"/>
          <w:tab w:val="left" w:pos="9498"/>
        </w:tabs>
        <w:ind w:left="0" w:right="-6" w:firstLine="540"/>
        <w:jc w:val="center"/>
        <w:rPr>
          <w:b/>
          <w:sz w:val="20"/>
          <w:szCs w:val="20"/>
        </w:rPr>
      </w:pPr>
      <w:r w:rsidRPr="003778FC">
        <w:rPr>
          <w:sz w:val="20"/>
          <w:szCs w:val="20"/>
        </w:rPr>
        <w:t xml:space="preserve">                                        </w:t>
      </w:r>
      <w:r w:rsidR="00522EC7" w:rsidRPr="003778FC">
        <w:rPr>
          <w:sz w:val="20"/>
          <w:szCs w:val="20"/>
        </w:rPr>
        <w:t>Муниципальный контракт №0138300006318000024-0196422-01 от 16.10.2018г</w:t>
      </w:r>
    </w:p>
    <w:p w:rsidR="005409E9" w:rsidRPr="003778FC" w:rsidRDefault="005409E9" w:rsidP="005409E9">
      <w:pPr>
        <w:pStyle w:val="18"/>
        <w:tabs>
          <w:tab w:val="left" w:pos="5054"/>
          <w:tab w:val="left" w:pos="9498"/>
        </w:tabs>
        <w:ind w:left="0" w:right="-6" w:firstLine="540"/>
        <w:jc w:val="center"/>
        <w:rPr>
          <w:rFonts w:ascii="Palatino Linotype" w:hAnsi="Palatino Linotype"/>
          <w:b/>
          <w:sz w:val="24"/>
          <w:szCs w:val="24"/>
        </w:rPr>
      </w:pPr>
      <w:r w:rsidRPr="003778FC">
        <w:rPr>
          <w:b/>
          <w:sz w:val="24"/>
          <w:szCs w:val="24"/>
        </w:rPr>
        <w:t xml:space="preserve">                                                                                                                        </w:t>
      </w:r>
    </w:p>
    <w:p w:rsidR="005409E9" w:rsidRPr="003778FC" w:rsidRDefault="005409E9" w:rsidP="005409E9">
      <w:pPr>
        <w:rPr>
          <w:b/>
          <w:sz w:val="20"/>
          <w:szCs w:val="20"/>
        </w:rPr>
      </w:pPr>
      <w:r w:rsidRPr="003778FC">
        <w:rPr>
          <w:b/>
        </w:rPr>
        <w:t>Исполнитель:               ООО «Землемер-Метео»</w:t>
      </w:r>
    </w:p>
    <w:p w:rsidR="005409E9" w:rsidRPr="003778FC" w:rsidRDefault="005409E9" w:rsidP="005409E9">
      <w:pPr>
        <w:ind w:right="566"/>
        <w:jc w:val="right"/>
        <w:rPr>
          <w:b/>
        </w:rPr>
      </w:pPr>
      <w:r w:rsidRPr="003778FC">
        <w:rPr>
          <w:sz w:val="20"/>
          <w:szCs w:val="20"/>
        </w:rPr>
        <w:t xml:space="preserve"> </w:t>
      </w:r>
    </w:p>
    <w:p w:rsidR="005409E9" w:rsidRPr="003778FC" w:rsidRDefault="005409E9" w:rsidP="005409E9">
      <w:pPr>
        <w:ind w:right="566"/>
        <w:jc w:val="right"/>
        <w:rPr>
          <w:b/>
        </w:rPr>
      </w:pPr>
      <w:r w:rsidRPr="003778FC">
        <w:rPr>
          <w:b/>
        </w:rPr>
        <w:t xml:space="preserve"> </w:t>
      </w:r>
    </w:p>
    <w:p w:rsidR="005409E9" w:rsidRPr="003778FC" w:rsidRDefault="005409E9" w:rsidP="005409E9">
      <w:pPr>
        <w:jc w:val="center"/>
        <w:rPr>
          <w:bCs/>
        </w:rPr>
      </w:pPr>
    </w:p>
    <w:p w:rsidR="005409E9" w:rsidRPr="003778FC" w:rsidRDefault="005409E9" w:rsidP="005409E9">
      <w:pPr>
        <w:jc w:val="center"/>
        <w:rPr>
          <w:b/>
          <w:sz w:val="28"/>
          <w:szCs w:val="28"/>
        </w:rPr>
      </w:pPr>
      <w:r w:rsidRPr="003778FC">
        <w:rPr>
          <w:b/>
          <w:sz w:val="28"/>
          <w:szCs w:val="28"/>
        </w:rPr>
        <w:t>Шифр: 3</w:t>
      </w:r>
      <w:r w:rsidR="00B74F0B" w:rsidRPr="003778FC">
        <w:rPr>
          <w:b/>
          <w:sz w:val="28"/>
          <w:szCs w:val="28"/>
        </w:rPr>
        <w:t>9</w:t>
      </w:r>
      <w:r w:rsidRPr="003778FC">
        <w:rPr>
          <w:b/>
          <w:sz w:val="28"/>
          <w:szCs w:val="28"/>
        </w:rPr>
        <w:t>-18</w:t>
      </w:r>
    </w:p>
    <w:p w:rsidR="005409E9" w:rsidRPr="003778FC" w:rsidRDefault="005409E9" w:rsidP="005409E9">
      <w:pPr>
        <w:jc w:val="center"/>
        <w:rPr>
          <w:bCs/>
        </w:rPr>
      </w:pPr>
    </w:p>
    <w:p w:rsidR="005409E9" w:rsidRPr="003778FC" w:rsidRDefault="005409E9" w:rsidP="005409E9">
      <w:pPr>
        <w:jc w:val="center"/>
        <w:rPr>
          <w:bCs/>
        </w:rPr>
      </w:pPr>
    </w:p>
    <w:p w:rsidR="005409E9" w:rsidRPr="003778FC" w:rsidRDefault="005409E9" w:rsidP="005409E9">
      <w:pPr>
        <w:jc w:val="center"/>
        <w:rPr>
          <w:bCs/>
        </w:rPr>
      </w:pPr>
    </w:p>
    <w:p w:rsidR="005409E9" w:rsidRPr="003778FC" w:rsidRDefault="005409E9" w:rsidP="005409E9">
      <w:pPr>
        <w:jc w:val="center"/>
        <w:rPr>
          <w:bCs/>
        </w:rPr>
      </w:pPr>
    </w:p>
    <w:p w:rsidR="005409E9" w:rsidRPr="003778FC" w:rsidRDefault="005409E9" w:rsidP="005409E9">
      <w:pPr>
        <w:jc w:val="center"/>
        <w:rPr>
          <w:bCs/>
        </w:rPr>
      </w:pPr>
    </w:p>
    <w:p w:rsidR="005409E9" w:rsidRPr="003778FC" w:rsidRDefault="005409E9" w:rsidP="005409E9">
      <w:pPr>
        <w:rPr>
          <w:sz w:val="28"/>
          <w:szCs w:val="28"/>
        </w:rPr>
      </w:pPr>
      <w:r w:rsidRPr="003778FC">
        <w:rPr>
          <w:bCs/>
        </w:rPr>
        <w:t>Директор                                   ____________________ Титов С.С.</w:t>
      </w:r>
    </w:p>
    <w:p w:rsidR="005409E9" w:rsidRPr="003778FC" w:rsidRDefault="005409E9" w:rsidP="005409E9">
      <w:pPr>
        <w:spacing w:line="360" w:lineRule="auto"/>
        <w:jc w:val="center"/>
        <w:rPr>
          <w:sz w:val="28"/>
          <w:szCs w:val="28"/>
        </w:rPr>
      </w:pPr>
    </w:p>
    <w:p w:rsidR="005409E9" w:rsidRPr="003778FC" w:rsidRDefault="005409E9" w:rsidP="005409E9">
      <w:pPr>
        <w:rPr>
          <w:sz w:val="28"/>
          <w:szCs w:val="28"/>
        </w:rPr>
      </w:pPr>
      <w:r w:rsidRPr="003778FC">
        <w:rPr>
          <w:bCs/>
        </w:rPr>
        <w:t>ГАП                                            ____________________ Сергиенко А.И..</w:t>
      </w:r>
    </w:p>
    <w:p w:rsidR="005409E9" w:rsidRPr="003778FC" w:rsidRDefault="005409E9" w:rsidP="005409E9">
      <w:pPr>
        <w:spacing w:line="360" w:lineRule="auto"/>
        <w:jc w:val="center"/>
        <w:rPr>
          <w:sz w:val="28"/>
          <w:szCs w:val="28"/>
        </w:rPr>
      </w:pPr>
    </w:p>
    <w:p w:rsidR="005409E9" w:rsidRPr="003778FC" w:rsidRDefault="005409E9" w:rsidP="005409E9">
      <w:pPr>
        <w:ind w:right="-6" w:firstLine="540"/>
        <w:jc w:val="center"/>
        <w:rPr>
          <w:b/>
          <w:sz w:val="22"/>
          <w:szCs w:val="22"/>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409E9" w:rsidRPr="003778FC" w:rsidRDefault="005409E9" w:rsidP="005409E9">
      <w:pPr>
        <w:spacing w:before="120" w:after="120"/>
        <w:jc w:val="center"/>
        <w:rPr>
          <w:i/>
        </w:rPr>
      </w:pPr>
    </w:p>
    <w:p w:rsidR="00522EC7" w:rsidRPr="003778FC" w:rsidRDefault="00522EC7" w:rsidP="005409E9">
      <w:pPr>
        <w:spacing w:before="120" w:after="120"/>
        <w:jc w:val="center"/>
        <w:rPr>
          <w:i/>
        </w:rPr>
      </w:pPr>
    </w:p>
    <w:p w:rsidR="00522EC7" w:rsidRPr="003778FC" w:rsidRDefault="00522EC7" w:rsidP="005409E9">
      <w:pPr>
        <w:spacing w:before="120" w:after="120"/>
        <w:jc w:val="center"/>
        <w:rPr>
          <w:i/>
        </w:rPr>
      </w:pPr>
    </w:p>
    <w:p w:rsidR="00522EC7" w:rsidRPr="003778FC" w:rsidRDefault="00522EC7" w:rsidP="005409E9">
      <w:pPr>
        <w:spacing w:before="120" w:after="120"/>
        <w:jc w:val="center"/>
        <w:rPr>
          <w:i/>
        </w:rPr>
      </w:pPr>
    </w:p>
    <w:p w:rsidR="005409E9" w:rsidRPr="003778FC" w:rsidRDefault="005409E9" w:rsidP="005409E9">
      <w:pPr>
        <w:spacing w:before="120" w:after="120"/>
        <w:jc w:val="center"/>
      </w:pPr>
    </w:p>
    <w:p w:rsidR="005409E9" w:rsidRPr="003778FC" w:rsidRDefault="005409E9" w:rsidP="005409E9">
      <w:pPr>
        <w:spacing w:before="120" w:after="120"/>
        <w:jc w:val="center"/>
      </w:pPr>
      <w:r w:rsidRPr="003778FC">
        <w:t xml:space="preserve">Минусинск </w:t>
      </w:r>
      <w:r w:rsidR="00522EC7" w:rsidRPr="003778FC">
        <w:t>2019год</w:t>
      </w:r>
    </w:p>
    <w:p w:rsidR="00B74F0B" w:rsidRPr="003778FC" w:rsidRDefault="00B74F0B">
      <w:pPr>
        <w:tabs>
          <w:tab w:val="left" w:pos="3119"/>
          <w:tab w:val="left" w:pos="9639"/>
        </w:tabs>
        <w:suppressAutoHyphens/>
        <w:ind w:left="34" w:firstLine="250"/>
        <w:jc w:val="center"/>
        <w:rPr>
          <w:spacing w:val="100"/>
        </w:rPr>
      </w:pPr>
    </w:p>
    <w:p w:rsidR="008D651D" w:rsidRPr="003778FC" w:rsidRDefault="00E24568">
      <w:pPr>
        <w:tabs>
          <w:tab w:val="left" w:pos="3119"/>
          <w:tab w:val="left" w:pos="9639"/>
        </w:tabs>
        <w:suppressAutoHyphens/>
        <w:ind w:left="34" w:firstLine="250"/>
        <w:jc w:val="center"/>
        <w:rPr>
          <w:spacing w:val="100"/>
        </w:rPr>
      </w:pPr>
      <w:r w:rsidRPr="003778FC">
        <w:rPr>
          <w:spacing w:val="100"/>
        </w:rPr>
        <w:t>ОГЛАВЛЕНИЕ:</w:t>
      </w:r>
    </w:p>
    <w:p w:rsidR="0054243A" w:rsidRPr="003778FC" w:rsidRDefault="0054243A" w:rsidP="0054243A">
      <w:pPr>
        <w:tabs>
          <w:tab w:val="left" w:pos="3119"/>
          <w:tab w:val="left" w:pos="9639"/>
        </w:tabs>
        <w:suppressAutoHyphens/>
        <w:ind w:left="34" w:firstLine="250"/>
        <w:rPr>
          <w:b/>
          <w:bCs/>
          <w:sz w:val="22"/>
          <w:szCs w:val="22"/>
        </w:rPr>
      </w:pPr>
      <w:r w:rsidRPr="003778FC">
        <w:rPr>
          <w:b/>
          <w:bCs/>
          <w:sz w:val="22"/>
          <w:szCs w:val="22"/>
        </w:rPr>
        <w:t>Введение…………………………………………………………………………………………………5</w:t>
      </w:r>
    </w:p>
    <w:p w:rsidR="008D651D" w:rsidRPr="003778FC" w:rsidRDefault="00E24568" w:rsidP="00DE5635">
      <w:pPr>
        <w:tabs>
          <w:tab w:val="left" w:pos="3119"/>
          <w:tab w:val="left" w:pos="9639"/>
        </w:tabs>
        <w:suppressAutoHyphens/>
        <w:jc w:val="right"/>
        <w:rPr>
          <w:b/>
          <w:bCs/>
          <w:sz w:val="22"/>
          <w:szCs w:val="22"/>
        </w:rPr>
      </w:pPr>
      <w:r w:rsidRPr="003778FC">
        <w:rPr>
          <w:b/>
          <w:bCs/>
          <w:sz w:val="22"/>
          <w:szCs w:val="22"/>
        </w:rPr>
        <w:t>Глава 1. Положение о регулировании землепользования и застройки органами местного самоуправления...........................................................................................................................................</w:t>
      </w:r>
      <w:r w:rsidR="00740C13" w:rsidRPr="003778FC">
        <w:rPr>
          <w:b/>
          <w:bCs/>
          <w:sz w:val="22"/>
          <w:szCs w:val="22"/>
        </w:rPr>
        <w:t>5</w:t>
      </w:r>
    </w:p>
    <w:p w:rsidR="008D651D" w:rsidRPr="003778FC" w:rsidRDefault="00E24568" w:rsidP="00DE5635">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Статья 1. Общие положения..............................................................................................................</w:t>
      </w:r>
      <w:r w:rsidR="00740C13" w:rsidRPr="003778FC">
        <w:rPr>
          <w:b w:val="0"/>
          <w:bCs w:val="0"/>
          <w:sz w:val="22"/>
          <w:szCs w:val="22"/>
        </w:rPr>
        <w:t>5</w:t>
      </w:r>
    </w:p>
    <w:p w:rsidR="008D651D" w:rsidRPr="003778FC" w:rsidRDefault="00E24568" w:rsidP="00DE5635">
      <w:pPr>
        <w:pStyle w:val="312"/>
        <w:tabs>
          <w:tab w:val="clear" w:pos="2340"/>
          <w:tab w:val="left" w:pos="2268"/>
        </w:tabs>
        <w:suppressAutoHyphens/>
        <w:spacing w:before="0" w:after="0"/>
        <w:ind w:left="34" w:firstLineChars="250" w:firstLine="550"/>
        <w:jc w:val="center"/>
        <w:rPr>
          <w:b w:val="0"/>
          <w:bCs w:val="0"/>
          <w:sz w:val="22"/>
          <w:szCs w:val="22"/>
        </w:rPr>
      </w:pPr>
      <w:r w:rsidRPr="003778FC">
        <w:rPr>
          <w:b w:val="0"/>
          <w:bCs w:val="0"/>
          <w:sz w:val="22"/>
          <w:szCs w:val="22"/>
        </w:rPr>
        <w:t xml:space="preserve">Статья 2. Полномочия Собрания депутатов </w:t>
      </w:r>
      <w:r w:rsidR="00B74F0B" w:rsidRPr="003778FC">
        <w:rPr>
          <w:b w:val="0"/>
          <w:bCs w:val="0"/>
          <w:sz w:val="22"/>
          <w:szCs w:val="22"/>
        </w:rPr>
        <w:t>Быстринского муниципального района</w:t>
      </w:r>
      <w:r w:rsidRPr="003778FC">
        <w:rPr>
          <w:b w:val="0"/>
          <w:bCs w:val="0"/>
          <w:sz w:val="22"/>
          <w:szCs w:val="22"/>
        </w:rPr>
        <w:t xml:space="preserve"> в области регулирования отношений по вопросам землепользования и застройки................................................</w:t>
      </w:r>
      <w:r w:rsidR="001F28C8" w:rsidRPr="003778FC">
        <w:rPr>
          <w:b w:val="0"/>
          <w:bCs w:val="0"/>
          <w:sz w:val="22"/>
          <w:szCs w:val="22"/>
        </w:rPr>
        <w:t>6</w:t>
      </w:r>
    </w:p>
    <w:p w:rsidR="008D651D" w:rsidRPr="003778FC" w:rsidRDefault="00E24568" w:rsidP="00DE5635">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 xml:space="preserve">Статья 3. Полномочия Администрации </w:t>
      </w:r>
      <w:r w:rsidR="00B74F0B" w:rsidRPr="003778FC">
        <w:rPr>
          <w:b w:val="0"/>
          <w:bCs w:val="0"/>
          <w:sz w:val="22"/>
          <w:szCs w:val="22"/>
        </w:rPr>
        <w:t xml:space="preserve">Быстринского муниципального района </w:t>
      </w:r>
      <w:r w:rsidRPr="003778FC">
        <w:rPr>
          <w:b w:val="0"/>
          <w:bCs w:val="0"/>
          <w:sz w:val="22"/>
          <w:szCs w:val="22"/>
        </w:rPr>
        <w:t>в области регулирования отношений по вопросам землепользования и застройки................................................</w:t>
      </w:r>
      <w:r w:rsidR="001F28C8" w:rsidRPr="003778FC">
        <w:rPr>
          <w:b w:val="0"/>
          <w:bCs w:val="0"/>
          <w:sz w:val="22"/>
          <w:szCs w:val="22"/>
        </w:rPr>
        <w:t>6</w:t>
      </w:r>
    </w:p>
    <w:p w:rsidR="008D651D" w:rsidRPr="003778FC" w:rsidRDefault="00E24568" w:rsidP="00DE5635">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Статья 4. Комиссия  по подготовке Правил землепользования и застройки................................</w:t>
      </w:r>
      <w:r w:rsidR="00740C13" w:rsidRPr="003778FC">
        <w:rPr>
          <w:b w:val="0"/>
          <w:bCs w:val="0"/>
          <w:sz w:val="22"/>
          <w:szCs w:val="22"/>
        </w:rPr>
        <w:t>6</w:t>
      </w:r>
    </w:p>
    <w:p w:rsidR="008D651D" w:rsidRPr="003778FC" w:rsidRDefault="00E24568" w:rsidP="00DE5635">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Статья 5. Открытость и доступность информации о землепользовании и застройке..................</w:t>
      </w:r>
      <w:r w:rsidR="001F28C8" w:rsidRPr="003778FC">
        <w:rPr>
          <w:b w:val="0"/>
          <w:bCs w:val="0"/>
          <w:sz w:val="22"/>
          <w:szCs w:val="22"/>
        </w:rPr>
        <w:t>7</w:t>
      </w:r>
      <w:r w:rsidRPr="003778FC">
        <w:rPr>
          <w:b w:val="0"/>
          <w:bCs w:val="0"/>
          <w:sz w:val="22"/>
          <w:szCs w:val="22"/>
        </w:rPr>
        <w:t xml:space="preserve"> </w:t>
      </w:r>
    </w:p>
    <w:p w:rsidR="008D651D" w:rsidRPr="003778FC" w:rsidRDefault="00E24568" w:rsidP="00E26FBF">
      <w:pPr>
        <w:pStyle w:val="2"/>
        <w:numPr>
          <w:ilvl w:val="1"/>
          <w:numId w:val="0"/>
        </w:numPr>
        <w:tabs>
          <w:tab w:val="left" w:pos="539"/>
        </w:tabs>
        <w:suppressAutoHyphens/>
        <w:spacing w:before="120" w:after="120"/>
        <w:ind w:right="-23"/>
        <w:jc w:val="left"/>
        <w:rPr>
          <w:szCs w:val="22"/>
        </w:rPr>
      </w:pPr>
      <w:r w:rsidRPr="003778FC">
        <w:rPr>
          <w:szCs w:val="22"/>
        </w:rPr>
        <w:t>Глава 2. Положение о проведении</w:t>
      </w:r>
      <w:r w:rsidR="00E26FBF" w:rsidRPr="003778FC">
        <w:rPr>
          <w:b w:val="0"/>
          <w:bCs w:val="0"/>
          <w:sz w:val="24"/>
          <w:szCs w:val="24"/>
        </w:rPr>
        <w:t xml:space="preserve"> </w:t>
      </w:r>
      <w:r w:rsidR="00E26FBF" w:rsidRPr="003778FC">
        <w:rPr>
          <w:bCs w:val="0"/>
          <w:sz w:val="24"/>
          <w:szCs w:val="24"/>
        </w:rPr>
        <w:t>общественных обсуждений</w:t>
      </w:r>
      <w:r w:rsidR="00E26FBF" w:rsidRPr="003778FC">
        <w:rPr>
          <w:sz w:val="24"/>
          <w:szCs w:val="24"/>
        </w:rPr>
        <w:t xml:space="preserve">, </w:t>
      </w:r>
      <w:r w:rsidRPr="003778FC">
        <w:rPr>
          <w:szCs w:val="22"/>
        </w:rPr>
        <w:t xml:space="preserve"> публичных слушаний по вопросам землепользования и застройки............................</w:t>
      </w:r>
      <w:r w:rsidR="00E26FBF" w:rsidRPr="003778FC">
        <w:rPr>
          <w:szCs w:val="22"/>
        </w:rPr>
        <w:t>.................................................................</w:t>
      </w:r>
      <w:r w:rsidRPr="003778FC">
        <w:rPr>
          <w:szCs w:val="22"/>
        </w:rPr>
        <w:t>.</w:t>
      </w:r>
      <w:r w:rsidR="001F28C8" w:rsidRPr="003778FC">
        <w:rPr>
          <w:szCs w:val="22"/>
        </w:rPr>
        <w:t>8</w:t>
      </w:r>
    </w:p>
    <w:p w:rsidR="008D651D" w:rsidRPr="003778FC" w:rsidRDefault="00E24568" w:rsidP="00DE5635">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 xml:space="preserve">Статья 6. Общие положения о порядке проведения </w:t>
      </w:r>
      <w:r w:rsidR="00622FB9" w:rsidRPr="003778FC">
        <w:rPr>
          <w:b w:val="0"/>
          <w:bCs w:val="0"/>
          <w:sz w:val="22"/>
          <w:szCs w:val="22"/>
        </w:rPr>
        <w:t>общественных обсуждений,</w:t>
      </w:r>
      <w:r w:rsidR="00E26FBF" w:rsidRPr="003778FC">
        <w:rPr>
          <w:b w:val="0"/>
          <w:bCs w:val="0"/>
          <w:sz w:val="22"/>
          <w:szCs w:val="22"/>
        </w:rPr>
        <w:t xml:space="preserve"> </w:t>
      </w:r>
      <w:r w:rsidRPr="003778FC">
        <w:rPr>
          <w:b w:val="0"/>
          <w:bCs w:val="0"/>
          <w:sz w:val="22"/>
          <w:szCs w:val="22"/>
        </w:rPr>
        <w:t>публичных слушаний..................................</w:t>
      </w:r>
      <w:r w:rsidR="00DE5635" w:rsidRPr="003778FC">
        <w:rPr>
          <w:b w:val="0"/>
          <w:bCs w:val="0"/>
          <w:sz w:val="22"/>
          <w:szCs w:val="22"/>
        </w:rPr>
        <w:t>.....................................................................................................................</w:t>
      </w:r>
      <w:r w:rsidR="001F28C8" w:rsidRPr="003778FC">
        <w:rPr>
          <w:b w:val="0"/>
          <w:bCs w:val="0"/>
          <w:sz w:val="22"/>
          <w:szCs w:val="22"/>
        </w:rPr>
        <w:t>8</w:t>
      </w:r>
    </w:p>
    <w:p w:rsidR="008D651D" w:rsidRPr="003778FC" w:rsidRDefault="00E24568" w:rsidP="00DE5635">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 xml:space="preserve">Статья 7.Порядок проведения </w:t>
      </w:r>
      <w:r w:rsidR="00E26FBF" w:rsidRPr="003778FC">
        <w:rPr>
          <w:b w:val="0"/>
          <w:bCs w:val="0"/>
          <w:sz w:val="22"/>
          <w:szCs w:val="22"/>
        </w:rPr>
        <w:t xml:space="preserve">общественных обсуждений,  </w:t>
      </w:r>
      <w:r w:rsidRPr="003778FC">
        <w:rPr>
          <w:b w:val="0"/>
          <w:bCs w:val="0"/>
          <w:sz w:val="22"/>
          <w:szCs w:val="22"/>
        </w:rPr>
        <w:t>публичных слушаний по вопросу о предоставлении разрешения на условно разрешённый вид использования земельного участка или объекта капитального строительства.........</w:t>
      </w:r>
      <w:r w:rsidR="00E26FBF" w:rsidRPr="003778FC">
        <w:rPr>
          <w:b w:val="0"/>
          <w:bCs w:val="0"/>
          <w:sz w:val="22"/>
          <w:szCs w:val="22"/>
        </w:rPr>
        <w:t>............................................</w:t>
      </w:r>
      <w:r w:rsidRPr="003778FC">
        <w:rPr>
          <w:b w:val="0"/>
          <w:bCs w:val="0"/>
          <w:sz w:val="22"/>
          <w:szCs w:val="22"/>
        </w:rPr>
        <w:t>.............................</w:t>
      </w:r>
      <w:r w:rsidR="00E26FBF" w:rsidRPr="003778FC">
        <w:rPr>
          <w:b w:val="0"/>
          <w:bCs w:val="0"/>
          <w:sz w:val="22"/>
          <w:szCs w:val="22"/>
        </w:rPr>
        <w:t>.......................</w:t>
      </w:r>
      <w:r w:rsidRPr="003778FC">
        <w:rPr>
          <w:b w:val="0"/>
          <w:bCs w:val="0"/>
          <w:sz w:val="22"/>
          <w:szCs w:val="22"/>
        </w:rPr>
        <w:t>.</w:t>
      </w:r>
      <w:r w:rsidR="00740C13" w:rsidRPr="003778FC">
        <w:rPr>
          <w:b w:val="0"/>
          <w:bCs w:val="0"/>
          <w:sz w:val="22"/>
          <w:szCs w:val="22"/>
        </w:rPr>
        <w:t>8</w:t>
      </w:r>
    </w:p>
    <w:p w:rsidR="008D651D" w:rsidRPr="003778FC" w:rsidRDefault="00E24568" w:rsidP="00E26FBF">
      <w:pPr>
        <w:pStyle w:val="312"/>
        <w:tabs>
          <w:tab w:val="clear" w:pos="2340"/>
          <w:tab w:val="left" w:pos="2268"/>
        </w:tabs>
        <w:suppressAutoHyphens/>
        <w:spacing w:before="0" w:after="0"/>
        <w:ind w:left="34" w:firstLineChars="250" w:firstLine="550"/>
        <w:jc w:val="both"/>
        <w:rPr>
          <w:b w:val="0"/>
          <w:bCs w:val="0"/>
          <w:sz w:val="22"/>
          <w:szCs w:val="22"/>
        </w:rPr>
      </w:pPr>
      <w:r w:rsidRPr="003778FC">
        <w:rPr>
          <w:b w:val="0"/>
          <w:bCs w:val="0"/>
          <w:sz w:val="22"/>
          <w:szCs w:val="22"/>
        </w:rPr>
        <w:t xml:space="preserve">Статья 8.Порядок проведения </w:t>
      </w:r>
      <w:r w:rsidR="00E26FBF" w:rsidRPr="003778FC">
        <w:rPr>
          <w:b w:val="0"/>
          <w:bCs w:val="0"/>
          <w:sz w:val="22"/>
          <w:szCs w:val="22"/>
        </w:rPr>
        <w:t xml:space="preserve">общественных обсуждений, </w:t>
      </w:r>
      <w:r w:rsidRPr="003778FC">
        <w:rPr>
          <w:b w:val="0"/>
          <w:bCs w:val="0"/>
          <w:sz w:val="22"/>
          <w:szCs w:val="22"/>
        </w:rPr>
        <w:t>публичных слушаний по вопросу о предоставлении разрешения на отклонение от предельных параметров разрешённого строительства, реконструкции объекта капитального строительства..............................</w:t>
      </w:r>
      <w:r w:rsidR="00E26FBF" w:rsidRPr="003778FC">
        <w:rPr>
          <w:b w:val="0"/>
          <w:bCs w:val="0"/>
          <w:sz w:val="22"/>
          <w:szCs w:val="22"/>
        </w:rPr>
        <w:t>.....................</w:t>
      </w:r>
      <w:r w:rsidR="00740C13" w:rsidRPr="003778FC">
        <w:rPr>
          <w:b w:val="0"/>
          <w:bCs w:val="0"/>
          <w:sz w:val="22"/>
          <w:szCs w:val="22"/>
        </w:rPr>
        <w:t>10</w:t>
      </w:r>
    </w:p>
    <w:p w:rsidR="008D651D" w:rsidRPr="003778FC" w:rsidRDefault="00E24568" w:rsidP="00E26FBF">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Статья 9. Порядок проведения</w:t>
      </w:r>
      <w:r w:rsidR="00E26FBF" w:rsidRPr="003778FC">
        <w:rPr>
          <w:b w:val="0"/>
          <w:bCs w:val="0"/>
          <w:sz w:val="22"/>
          <w:szCs w:val="22"/>
        </w:rPr>
        <w:t xml:space="preserve"> общественных обсуждений, </w:t>
      </w:r>
      <w:r w:rsidRPr="003778FC">
        <w:rPr>
          <w:b w:val="0"/>
          <w:bCs w:val="0"/>
          <w:sz w:val="22"/>
          <w:szCs w:val="22"/>
        </w:rPr>
        <w:t xml:space="preserve"> публичных слушаний по проекту планировки территории</w:t>
      </w:r>
      <w:r w:rsidR="00E26FBF" w:rsidRPr="003778FC">
        <w:rPr>
          <w:b w:val="0"/>
          <w:bCs w:val="0"/>
          <w:sz w:val="22"/>
          <w:szCs w:val="22"/>
        </w:rPr>
        <w:t>,</w:t>
      </w:r>
      <w:r w:rsidRPr="003778FC">
        <w:rPr>
          <w:b w:val="0"/>
          <w:bCs w:val="0"/>
          <w:sz w:val="22"/>
          <w:szCs w:val="22"/>
        </w:rPr>
        <w:t xml:space="preserve"> проекту межевания территории</w:t>
      </w:r>
      <w:r w:rsidR="00E26FBF" w:rsidRPr="003778FC">
        <w:rPr>
          <w:b w:val="0"/>
          <w:bCs w:val="0"/>
          <w:sz w:val="22"/>
          <w:szCs w:val="22"/>
        </w:rPr>
        <w:t xml:space="preserve"> и проекту благоустройства территории </w:t>
      </w:r>
      <w:r w:rsidRPr="003778FC">
        <w:rPr>
          <w:b w:val="0"/>
          <w:bCs w:val="0"/>
          <w:sz w:val="22"/>
          <w:szCs w:val="22"/>
        </w:rPr>
        <w:t>.1</w:t>
      </w:r>
      <w:r w:rsidR="001F28C8" w:rsidRPr="003778FC">
        <w:rPr>
          <w:b w:val="0"/>
          <w:bCs w:val="0"/>
          <w:sz w:val="22"/>
          <w:szCs w:val="22"/>
        </w:rPr>
        <w:t>3</w:t>
      </w:r>
    </w:p>
    <w:p w:rsidR="00371888" w:rsidRPr="003778FC" w:rsidRDefault="00371888" w:rsidP="00371888">
      <w:pPr>
        <w:pStyle w:val="2"/>
        <w:numPr>
          <w:ilvl w:val="1"/>
          <w:numId w:val="0"/>
        </w:numPr>
        <w:tabs>
          <w:tab w:val="left" w:pos="539"/>
        </w:tabs>
        <w:suppressAutoHyphens/>
        <w:spacing w:before="120" w:after="120"/>
        <w:ind w:right="-23"/>
        <w:rPr>
          <w:szCs w:val="22"/>
        </w:rPr>
      </w:pPr>
      <w:r w:rsidRPr="003778FC">
        <w:rPr>
          <w:szCs w:val="22"/>
        </w:rPr>
        <w:t>Глава 3. Положение о подготовке документации по планировке территорий органами местного самоуправления........................................................................................................................1</w:t>
      </w:r>
      <w:r w:rsidR="009C59E2" w:rsidRPr="003778FC">
        <w:rPr>
          <w:szCs w:val="22"/>
        </w:rPr>
        <w:t>5</w:t>
      </w:r>
    </w:p>
    <w:p w:rsidR="00371888" w:rsidRPr="003778FC" w:rsidRDefault="00371888" w:rsidP="00371888">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Статья 10. Общие положения о планировке территории..............................................................1</w:t>
      </w:r>
      <w:r w:rsidR="009C59E2" w:rsidRPr="003778FC">
        <w:rPr>
          <w:b w:val="0"/>
          <w:bCs w:val="0"/>
          <w:sz w:val="22"/>
          <w:szCs w:val="22"/>
        </w:rPr>
        <w:t>5</w:t>
      </w:r>
    </w:p>
    <w:p w:rsidR="00371888" w:rsidRPr="003778FC" w:rsidRDefault="00371888" w:rsidP="00371888">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Статья 11. Подготовка проектов планировки территории............................................................1</w:t>
      </w:r>
      <w:r w:rsidR="009C59E2" w:rsidRPr="003778FC">
        <w:rPr>
          <w:b w:val="0"/>
          <w:bCs w:val="0"/>
          <w:sz w:val="22"/>
          <w:szCs w:val="22"/>
        </w:rPr>
        <w:t>6</w:t>
      </w:r>
    </w:p>
    <w:p w:rsidR="00371888" w:rsidRPr="003778FC" w:rsidRDefault="00371888" w:rsidP="00371888">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Статья 12. Подготовка проектов межевания как самостоятельных документов с включением в их состав градостроительных планов........................................................................................................1</w:t>
      </w:r>
      <w:r w:rsidR="009C59E2" w:rsidRPr="003778FC">
        <w:rPr>
          <w:b w:val="0"/>
          <w:bCs w:val="0"/>
          <w:sz w:val="22"/>
          <w:szCs w:val="22"/>
        </w:rPr>
        <w:t>7</w:t>
      </w:r>
    </w:p>
    <w:p w:rsidR="00371888" w:rsidRPr="003778FC" w:rsidRDefault="00371888" w:rsidP="00371888">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Статья 13. Подготовка градостроительных планов земельных участков....................................1</w:t>
      </w:r>
      <w:r w:rsidR="009C59E2" w:rsidRPr="003778FC">
        <w:rPr>
          <w:b w:val="0"/>
          <w:bCs w:val="0"/>
          <w:sz w:val="22"/>
          <w:szCs w:val="22"/>
        </w:rPr>
        <w:t>7</w:t>
      </w:r>
    </w:p>
    <w:p w:rsidR="00371888" w:rsidRPr="003778FC" w:rsidRDefault="00371888" w:rsidP="00371888">
      <w:pPr>
        <w:pStyle w:val="2"/>
        <w:numPr>
          <w:ilvl w:val="1"/>
          <w:numId w:val="0"/>
        </w:numPr>
        <w:spacing w:before="120" w:after="120"/>
        <w:ind w:right="-40"/>
        <w:rPr>
          <w:szCs w:val="22"/>
        </w:rPr>
      </w:pPr>
      <w:r w:rsidRPr="003778FC">
        <w:rPr>
          <w:szCs w:val="22"/>
        </w:rPr>
        <w:t>Глава 4.Градостроительное регламентирование.......................................................................1</w:t>
      </w:r>
      <w:r w:rsidR="00CE5742" w:rsidRPr="003778FC">
        <w:rPr>
          <w:szCs w:val="22"/>
        </w:rPr>
        <w:t>8</w:t>
      </w:r>
    </w:p>
    <w:p w:rsidR="00371888" w:rsidRPr="003778FC" w:rsidRDefault="00371888" w:rsidP="00371888">
      <w:pPr>
        <w:pStyle w:val="3"/>
        <w:spacing w:before="0" w:after="0"/>
        <w:ind w:left="34" w:firstLineChars="250" w:firstLine="550"/>
        <w:jc w:val="right"/>
        <w:rPr>
          <w:b w:val="0"/>
          <w:bCs w:val="0"/>
          <w:sz w:val="22"/>
          <w:szCs w:val="22"/>
        </w:rPr>
      </w:pPr>
      <w:r w:rsidRPr="003778FC">
        <w:rPr>
          <w:b w:val="0"/>
          <w:bCs w:val="0"/>
          <w:sz w:val="22"/>
          <w:szCs w:val="22"/>
        </w:rPr>
        <w:t>Статья 14. Градостроительный регламент......................................................................................1</w:t>
      </w:r>
      <w:r w:rsidR="00CE5742" w:rsidRPr="003778FC">
        <w:rPr>
          <w:b w:val="0"/>
          <w:bCs w:val="0"/>
          <w:sz w:val="22"/>
          <w:szCs w:val="22"/>
        </w:rPr>
        <w:t>8</w:t>
      </w:r>
    </w:p>
    <w:p w:rsidR="00371888" w:rsidRPr="003778FC" w:rsidRDefault="00371888" w:rsidP="00371888">
      <w:pPr>
        <w:pStyle w:val="3"/>
        <w:spacing w:before="0" w:after="0"/>
        <w:ind w:left="34" w:firstLineChars="250" w:firstLine="550"/>
        <w:jc w:val="center"/>
        <w:rPr>
          <w:b w:val="0"/>
          <w:bCs w:val="0"/>
          <w:sz w:val="22"/>
          <w:szCs w:val="22"/>
        </w:rPr>
      </w:pPr>
      <w:r w:rsidRPr="003778FC">
        <w:rPr>
          <w:b w:val="0"/>
          <w:bCs w:val="0"/>
          <w:snapToGrid w:val="0"/>
          <w:sz w:val="22"/>
          <w:szCs w:val="22"/>
        </w:rPr>
        <w:t>Статья 15 Использование земельных участков и объектов капитального строительства, не соответствующих градостроительному регламенту................................................................................1</w:t>
      </w:r>
      <w:r w:rsidR="00CE5742" w:rsidRPr="003778FC">
        <w:rPr>
          <w:b w:val="0"/>
          <w:bCs w:val="0"/>
          <w:snapToGrid w:val="0"/>
          <w:sz w:val="22"/>
          <w:szCs w:val="22"/>
        </w:rPr>
        <w:t>9</w:t>
      </w:r>
    </w:p>
    <w:p w:rsidR="00371888" w:rsidRPr="003778FC" w:rsidRDefault="00371888" w:rsidP="00371888">
      <w:pPr>
        <w:pStyle w:val="3"/>
        <w:spacing w:before="0" w:after="0"/>
        <w:ind w:left="34" w:firstLineChars="250" w:firstLine="550"/>
        <w:rPr>
          <w:b w:val="0"/>
          <w:bCs w:val="0"/>
          <w:snapToGrid w:val="0"/>
          <w:sz w:val="22"/>
          <w:szCs w:val="22"/>
        </w:rPr>
      </w:pPr>
      <w:r w:rsidRPr="003778FC">
        <w:rPr>
          <w:b w:val="0"/>
          <w:bCs w:val="0"/>
          <w:snapToGrid w:val="0"/>
          <w:sz w:val="22"/>
          <w:szCs w:val="22"/>
        </w:rPr>
        <w:t xml:space="preserve">Статья 16. Порядок установления и виды территориальных зон, отображаемых на карте градостроительного зонирования </w:t>
      </w:r>
      <w:r w:rsidRPr="003778FC">
        <w:rPr>
          <w:b w:val="0"/>
          <w:bCs w:val="0"/>
          <w:sz w:val="22"/>
          <w:szCs w:val="22"/>
        </w:rPr>
        <w:t>Быстринского муниципального района ………………………….</w:t>
      </w:r>
      <w:r w:rsidR="00CE5742" w:rsidRPr="003778FC">
        <w:rPr>
          <w:b w:val="0"/>
          <w:bCs w:val="0"/>
          <w:snapToGrid w:val="0"/>
          <w:sz w:val="22"/>
          <w:szCs w:val="22"/>
        </w:rPr>
        <w:t>20</w:t>
      </w:r>
    </w:p>
    <w:p w:rsidR="00371888" w:rsidRPr="003778FC" w:rsidRDefault="00371888" w:rsidP="00371888">
      <w:pPr>
        <w:pStyle w:val="ConsPlusNormal"/>
        <w:ind w:left="34" w:firstLine="250"/>
        <w:jc w:val="both"/>
        <w:rPr>
          <w:rFonts w:ascii="Times New Roman" w:hAnsi="Times New Roman" w:cs="Times New Roman"/>
          <w:b/>
          <w:bCs/>
          <w:sz w:val="22"/>
          <w:szCs w:val="22"/>
        </w:rPr>
      </w:pPr>
      <w:r w:rsidRPr="003778FC">
        <w:rPr>
          <w:rFonts w:ascii="Times New Roman" w:hAnsi="Times New Roman" w:cs="Times New Roman"/>
          <w:sz w:val="22"/>
          <w:szCs w:val="22"/>
        </w:rPr>
        <w:t xml:space="preserve">     Статья 17. Зоны, на которые действие градостроительных регламентов не распространяется или для которых градостроительные регламенты не устанавливаются…………………………2</w:t>
      </w:r>
      <w:r w:rsidR="00CE5742" w:rsidRPr="003778FC">
        <w:rPr>
          <w:rFonts w:ascii="Times New Roman" w:hAnsi="Times New Roman" w:cs="Times New Roman"/>
          <w:sz w:val="22"/>
          <w:szCs w:val="22"/>
        </w:rPr>
        <w:t>1</w:t>
      </w:r>
    </w:p>
    <w:p w:rsidR="00371888" w:rsidRPr="003778FC" w:rsidRDefault="00371888" w:rsidP="00371888">
      <w:pPr>
        <w:pStyle w:val="3"/>
        <w:spacing w:before="0" w:after="0"/>
        <w:ind w:left="34" w:rightChars="-16" w:right="-38" w:firstLineChars="250" w:firstLine="550"/>
        <w:rPr>
          <w:b w:val="0"/>
          <w:bCs w:val="0"/>
          <w:sz w:val="22"/>
          <w:szCs w:val="22"/>
        </w:rPr>
      </w:pPr>
      <w:r w:rsidRPr="003778FC">
        <w:rPr>
          <w:b w:val="0"/>
          <w:bCs w:val="0"/>
          <w:sz w:val="22"/>
          <w:szCs w:val="22"/>
        </w:rPr>
        <w:t xml:space="preserve">Статья 18. </w:t>
      </w:r>
      <w:r w:rsidRPr="003778FC">
        <w:rPr>
          <w:b w:val="0"/>
          <w:sz w:val="22"/>
          <w:szCs w:val="22"/>
        </w:rPr>
        <w:t>Землепользование и застройка на территориях производственных</w:t>
      </w:r>
      <w:r w:rsidRPr="003778FC">
        <w:rPr>
          <w:sz w:val="22"/>
          <w:szCs w:val="22"/>
        </w:rPr>
        <w:t xml:space="preserve"> </w:t>
      </w:r>
      <w:r w:rsidRPr="003778FC">
        <w:rPr>
          <w:b w:val="0"/>
          <w:sz w:val="22"/>
          <w:szCs w:val="22"/>
        </w:rPr>
        <w:t>зон</w:t>
      </w:r>
      <w:r w:rsidRPr="003778FC">
        <w:rPr>
          <w:b w:val="0"/>
          <w:bCs w:val="0"/>
          <w:sz w:val="22"/>
          <w:szCs w:val="22"/>
        </w:rPr>
        <w:t>...................2</w:t>
      </w:r>
      <w:r w:rsidR="00CE5742" w:rsidRPr="003778FC">
        <w:rPr>
          <w:b w:val="0"/>
          <w:bCs w:val="0"/>
          <w:sz w:val="22"/>
          <w:szCs w:val="22"/>
        </w:rPr>
        <w:t>2</w:t>
      </w:r>
    </w:p>
    <w:p w:rsidR="00371888" w:rsidRPr="003778FC" w:rsidRDefault="00371888" w:rsidP="00371888">
      <w:pPr>
        <w:pStyle w:val="3"/>
        <w:spacing w:before="0" w:after="0"/>
        <w:ind w:left="34" w:firstLineChars="250" w:firstLine="550"/>
        <w:rPr>
          <w:b w:val="0"/>
          <w:bCs w:val="0"/>
          <w:sz w:val="22"/>
          <w:szCs w:val="22"/>
        </w:rPr>
      </w:pPr>
      <w:r w:rsidRPr="003778FC">
        <w:rPr>
          <w:b w:val="0"/>
          <w:bCs w:val="0"/>
          <w:sz w:val="22"/>
          <w:szCs w:val="22"/>
        </w:rPr>
        <w:t xml:space="preserve">Статья </w:t>
      </w:r>
      <w:r w:rsidR="00CE5742" w:rsidRPr="003778FC">
        <w:rPr>
          <w:b w:val="0"/>
          <w:bCs w:val="0"/>
          <w:sz w:val="22"/>
          <w:szCs w:val="22"/>
        </w:rPr>
        <w:t>19</w:t>
      </w:r>
      <w:r w:rsidRPr="003778FC">
        <w:rPr>
          <w:b w:val="0"/>
          <w:bCs w:val="0"/>
          <w:sz w:val="22"/>
          <w:szCs w:val="22"/>
        </w:rPr>
        <w:t>. Землепользование и застройка на территориях зон транспортной инфраструктуры..........................................................................................................................................2</w:t>
      </w:r>
      <w:r w:rsidR="00CE5742" w:rsidRPr="003778FC">
        <w:rPr>
          <w:b w:val="0"/>
          <w:bCs w:val="0"/>
          <w:sz w:val="22"/>
          <w:szCs w:val="22"/>
        </w:rPr>
        <w:t>2</w:t>
      </w:r>
    </w:p>
    <w:p w:rsidR="00371888" w:rsidRPr="003778FC" w:rsidRDefault="00371888" w:rsidP="00371888">
      <w:pPr>
        <w:ind w:firstLineChars="250" w:firstLine="550"/>
        <w:rPr>
          <w:sz w:val="22"/>
          <w:szCs w:val="22"/>
        </w:rPr>
      </w:pPr>
      <w:r w:rsidRPr="003778FC">
        <w:rPr>
          <w:sz w:val="22"/>
          <w:szCs w:val="22"/>
        </w:rPr>
        <w:t>Статья 2</w:t>
      </w:r>
      <w:r w:rsidR="009F3D0B" w:rsidRPr="003778FC">
        <w:rPr>
          <w:sz w:val="22"/>
          <w:szCs w:val="22"/>
        </w:rPr>
        <w:t>0</w:t>
      </w:r>
      <w:r w:rsidRPr="003778FC">
        <w:rPr>
          <w:sz w:val="22"/>
          <w:szCs w:val="22"/>
        </w:rPr>
        <w:t>. Землепользование и застройка на территориях зон инженерной инфраструктуры...........................................................................................................................................2</w:t>
      </w:r>
      <w:r w:rsidR="009F3D0B" w:rsidRPr="003778FC">
        <w:rPr>
          <w:sz w:val="22"/>
          <w:szCs w:val="22"/>
        </w:rPr>
        <w:t>3</w:t>
      </w:r>
    </w:p>
    <w:p w:rsidR="00371888" w:rsidRPr="003778FC" w:rsidRDefault="00371888" w:rsidP="00371888">
      <w:pPr>
        <w:ind w:firstLineChars="250" w:firstLine="550"/>
        <w:rPr>
          <w:sz w:val="22"/>
          <w:szCs w:val="22"/>
        </w:rPr>
      </w:pPr>
      <w:r w:rsidRPr="003778FC">
        <w:rPr>
          <w:sz w:val="22"/>
          <w:szCs w:val="22"/>
        </w:rPr>
        <w:t>Статья 2</w:t>
      </w:r>
      <w:r w:rsidR="009F3D0B" w:rsidRPr="003778FC">
        <w:rPr>
          <w:sz w:val="22"/>
          <w:szCs w:val="22"/>
        </w:rPr>
        <w:t>1</w:t>
      </w:r>
      <w:r w:rsidRPr="003778FC">
        <w:rPr>
          <w:sz w:val="22"/>
          <w:szCs w:val="22"/>
        </w:rPr>
        <w:t>. Землепользование и застройка на территориях зон сельскохозяйственного использования..............................................................................................................................................2</w:t>
      </w:r>
      <w:r w:rsidR="009F3D0B" w:rsidRPr="003778FC">
        <w:rPr>
          <w:sz w:val="22"/>
          <w:szCs w:val="22"/>
        </w:rPr>
        <w:t>3</w:t>
      </w:r>
      <w:r w:rsidRPr="003778FC">
        <w:rPr>
          <w:sz w:val="22"/>
          <w:szCs w:val="22"/>
        </w:rPr>
        <w:t xml:space="preserve"> </w:t>
      </w:r>
    </w:p>
    <w:p w:rsidR="009F3D0B" w:rsidRPr="003778FC" w:rsidRDefault="009F3D0B" w:rsidP="009F3D0B">
      <w:pPr>
        <w:pStyle w:val="ConsPlusNormal"/>
        <w:ind w:left="34" w:firstLineChars="250" w:firstLine="550"/>
        <w:jc w:val="center"/>
        <w:rPr>
          <w:rFonts w:ascii="Times New Roman" w:hAnsi="Times New Roman" w:cs="Times New Roman"/>
          <w:sz w:val="22"/>
          <w:szCs w:val="22"/>
          <w:lang w:eastAsia="ar-SA"/>
        </w:rPr>
      </w:pPr>
      <w:r w:rsidRPr="003778FC">
        <w:rPr>
          <w:rFonts w:ascii="Times New Roman" w:hAnsi="Times New Roman" w:cs="Times New Roman"/>
          <w:sz w:val="22"/>
          <w:szCs w:val="22"/>
          <w:lang w:eastAsia="ar-SA"/>
        </w:rPr>
        <w:t>Статья 22. Землепользование и застройка на территориях зон складирования и захоронения отходов (полигонов, скотомогильников)……………………………………</w:t>
      </w:r>
      <w:r w:rsidRPr="003778FC">
        <w:rPr>
          <w:rFonts w:ascii="Times New Roman" w:hAnsi="Times New Roman" w:cs="Times New Roman"/>
          <w:sz w:val="22"/>
          <w:szCs w:val="22"/>
          <w:lang w:eastAsia="ar-SA"/>
        </w:rPr>
        <w:tab/>
        <w:t>………………………..23</w:t>
      </w:r>
    </w:p>
    <w:p w:rsidR="008D651D" w:rsidRPr="003778FC" w:rsidRDefault="00E24568" w:rsidP="009F3D0B">
      <w:pPr>
        <w:pStyle w:val="ConsPlusNormal"/>
        <w:ind w:left="34" w:firstLineChars="250" w:firstLine="550"/>
        <w:jc w:val="center"/>
        <w:rPr>
          <w:rFonts w:ascii="Times New Roman" w:hAnsi="Times New Roman" w:cs="Times New Roman"/>
          <w:sz w:val="22"/>
          <w:szCs w:val="22"/>
        </w:rPr>
      </w:pPr>
      <w:r w:rsidRPr="003778FC">
        <w:rPr>
          <w:rFonts w:ascii="Times New Roman" w:hAnsi="Times New Roman" w:cs="Times New Roman"/>
          <w:sz w:val="22"/>
          <w:szCs w:val="22"/>
          <w:lang w:eastAsia="ar-SA"/>
        </w:rPr>
        <w:t>Статья</w:t>
      </w:r>
      <w:r w:rsidRPr="003778FC">
        <w:rPr>
          <w:rFonts w:ascii="Times New Roman" w:hAnsi="Times New Roman" w:cs="Times New Roman"/>
          <w:sz w:val="22"/>
          <w:szCs w:val="22"/>
        </w:rPr>
        <w:t xml:space="preserve"> 2</w:t>
      </w:r>
      <w:r w:rsidR="009F3D0B" w:rsidRPr="003778FC">
        <w:rPr>
          <w:rFonts w:ascii="Times New Roman" w:hAnsi="Times New Roman" w:cs="Times New Roman"/>
          <w:sz w:val="22"/>
          <w:szCs w:val="22"/>
        </w:rPr>
        <w:t>3</w:t>
      </w:r>
      <w:r w:rsidRPr="003778FC">
        <w:rPr>
          <w:rFonts w:ascii="Times New Roman" w:hAnsi="Times New Roman" w:cs="Times New Roman"/>
          <w:sz w:val="22"/>
          <w:szCs w:val="22"/>
        </w:rPr>
        <w:t>. Состав градостроительных регламентов.....................................................................2</w:t>
      </w:r>
      <w:r w:rsidR="00740C13" w:rsidRPr="003778FC">
        <w:rPr>
          <w:rFonts w:ascii="Times New Roman" w:hAnsi="Times New Roman" w:cs="Times New Roman"/>
          <w:sz w:val="22"/>
          <w:szCs w:val="22"/>
        </w:rPr>
        <w:t>4</w:t>
      </w:r>
    </w:p>
    <w:p w:rsidR="008D651D" w:rsidRPr="003778FC" w:rsidRDefault="00E24568" w:rsidP="00DE5635">
      <w:pPr>
        <w:pStyle w:val="ConsPlusNormal"/>
        <w:ind w:left="34" w:firstLineChars="250" w:firstLine="550"/>
        <w:rPr>
          <w:rFonts w:ascii="Times New Roman" w:hAnsi="Times New Roman" w:cs="Times New Roman"/>
          <w:sz w:val="22"/>
          <w:szCs w:val="22"/>
        </w:rPr>
      </w:pPr>
      <w:r w:rsidRPr="003778FC">
        <w:rPr>
          <w:rFonts w:ascii="Times New Roman" w:hAnsi="Times New Roman" w:cs="Times New Roman"/>
          <w:sz w:val="22"/>
          <w:szCs w:val="22"/>
        </w:rPr>
        <w:t>Статья 2</w:t>
      </w:r>
      <w:r w:rsidR="009F3D0B" w:rsidRPr="003778FC">
        <w:rPr>
          <w:rFonts w:ascii="Times New Roman" w:hAnsi="Times New Roman" w:cs="Times New Roman"/>
          <w:sz w:val="22"/>
          <w:szCs w:val="22"/>
        </w:rPr>
        <w:t>4</w:t>
      </w:r>
      <w:r w:rsidRPr="003778FC">
        <w:rPr>
          <w:rFonts w:ascii="Times New Roman" w:hAnsi="Times New Roman" w:cs="Times New Roman"/>
          <w:sz w:val="22"/>
          <w:szCs w:val="22"/>
        </w:rPr>
        <w:t>. Порядок применения градостроительных регламентов и изменения видов разрешённого использования физическими и юридическими лицами................................................</w:t>
      </w:r>
      <w:r w:rsidR="00DE5635" w:rsidRPr="003778FC">
        <w:rPr>
          <w:rFonts w:ascii="Times New Roman" w:hAnsi="Times New Roman" w:cs="Times New Roman"/>
          <w:sz w:val="22"/>
          <w:szCs w:val="22"/>
        </w:rPr>
        <w:t>.</w:t>
      </w:r>
      <w:r w:rsidRPr="003778FC">
        <w:rPr>
          <w:rFonts w:ascii="Times New Roman" w:hAnsi="Times New Roman" w:cs="Times New Roman"/>
          <w:sz w:val="22"/>
          <w:szCs w:val="22"/>
        </w:rPr>
        <w:t>2</w:t>
      </w:r>
      <w:r w:rsidR="009F3D0B" w:rsidRPr="003778FC">
        <w:rPr>
          <w:rFonts w:ascii="Times New Roman" w:hAnsi="Times New Roman" w:cs="Times New Roman"/>
          <w:sz w:val="22"/>
          <w:szCs w:val="22"/>
        </w:rPr>
        <w:t>6</w:t>
      </w:r>
    </w:p>
    <w:p w:rsidR="00371888" w:rsidRPr="003778FC" w:rsidRDefault="00E24568" w:rsidP="00633D5F">
      <w:pPr>
        <w:pStyle w:val="3"/>
        <w:spacing w:before="0" w:after="0"/>
        <w:ind w:left="34" w:firstLineChars="250" w:firstLine="550"/>
        <w:rPr>
          <w:b w:val="0"/>
          <w:bCs w:val="0"/>
          <w:sz w:val="22"/>
          <w:szCs w:val="22"/>
        </w:rPr>
      </w:pPr>
      <w:r w:rsidRPr="003778FC">
        <w:rPr>
          <w:b w:val="0"/>
          <w:sz w:val="22"/>
          <w:szCs w:val="22"/>
        </w:rPr>
        <w:lastRenderedPageBreak/>
        <w:t>Статья 2</w:t>
      </w:r>
      <w:r w:rsidR="00633D5F" w:rsidRPr="003778FC">
        <w:rPr>
          <w:b w:val="0"/>
          <w:sz w:val="22"/>
          <w:szCs w:val="22"/>
        </w:rPr>
        <w:t>5</w:t>
      </w:r>
      <w:r w:rsidRPr="003778FC">
        <w:rPr>
          <w:b w:val="0"/>
          <w:sz w:val="22"/>
          <w:szCs w:val="22"/>
        </w:rPr>
        <w:t>. Использование и строительные изменения объе</w:t>
      </w:r>
      <w:r w:rsidR="00633D5F" w:rsidRPr="003778FC">
        <w:rPr>
          <w:b w:val="0"/>
          <w:sz w:val="22"/>
          <w:szCs w:val="22"/>
        </w:rPr>
        <w:t>ктов капитального строительства……………………………………………………………………………………………..27</w:t>
      </w:r>
      <w:r w:rsidRPr="003778FC">
        <w:rPr>
          <w:b w:val="0"/>
          <w:sz w:val="22"/>
          <w:szCs w:val="22"/>
        </w:rPr>
        <w:t xml:space="preserve"> </w:t>
      </w:r>
      <w:bookmarkStart w:id="1" w:name="_toc225"/>
      <w:bookmarkStart w:id="2" w:name="_toc235"/>
      <w:bookmarkStart w:id="3" w:name="_toc178"/>
      <w:bookmarkStart w:id="4" w:name="_Toc157247877"/>
      <w:bookmarkStart w:id="5" w:name="_Toc176362861"/>
      <w:bookmarkStart w:id="6" w:name="_Toc277413627"/>
      <w:bookmarkEnd w:id="0"/>
      <w:bookmarkEnd w:id="1"/>
      <w:bookmarkEnd w:id="2"/>
      <w:bookmarkEnd w:id="3"/>
    </w:p>
    <w:p w:rsidR="00371888" w:rsidRPr="003778FC" w:rsidRDefault="00371888" w:rsidP="00371888">
      <w:pPr>
        <w:pStyle w:val="ConsPlusNormal"/>
        <w:ind w:left="34" w:firstLine="533"/>
        <w:rPr>
          <w:rFonts w:ascii="Times New Roman" w:hAnsi="Times New Roman" w:cs="Times New Roman"/>
          <w:sz w:val="22"/>
          <w:szCs w:val="22"/>
        </w:rPr>
      </w:pPr>
      <w:r w:rsidRPr="003778FC">
        <w:rPr>
          <w:rFonts w:ascii="Times New Roman" w:hAnsi="Times New Roman" w:cs="Times New Roman"/>
          <w:sz w:val="22"/>
          <w:szCs w:val="22"/>
        </w:rPr>
        <w:t>Статья 2</w:t>
      </w:r>
      <w:r w:rsidR="00633D5F" w:rsidRPr="003778FC">
        <w:rPr>
          <w:rFonts w:ascii="Times New Roman" w:hAnsi="Times New Roman" w:cs="Times New Roman"/>
          <w:sz w:val="22"/>
          <w:szCs w:val="22"/>
        </w:rPr>
        <w:t>6. Контроль  над</w:t>
      </w:r>
      <w:r w:rsidRPr="003778FC">
        <w:rPr>
          <w:rFonts w:ascii="Times New Roman" w:hAnsi="Times New Roman" w:cs="Times New Roman"/>
          <w:sz w:val="22"/>
          <w:szCs w:val="22"/>
        </w:rPr>
        <w:t xml:space="preserve">  использованием объектов капитального строительства и земельных участков........................................................................................................................................................27</w:t>
      </w:r>
    </w:p>
    <w:p w:rsidR="00371888" w:rsidRPr="003778FC" w:rsidRDefault="00371888" w:rsidP="00371888">
      <w:pPr>
        <w:pStyle w:val="2"/>
        <w:numPr>
          <w:ilvl w:val="1"/>
          <w:numId w:val="0"/>
        </w:numPr>
        <w:tabs>
          <w:tab w:val="left" w:pos="426"/>
        </w:tabs>
        <w:suppressAutoHyphens/>
        <w:spacing w:before="0" w:after="0"/>
        <w:ind w:right="-40"/>
        <w:jc w:val="right"/>
        <w:rPr>
          <w:b w:val="0"/>
          <w:bCs w:val="0"/>
          <w:szCs w:val="22"/>
        </w:rPr>
      </w:pPr>
      <w:r w:rsidRPr="003778FC">
        <w:rPr>
          <w:szCs w:val="22"/>
        </w:rPr>
        <w:t>Глава 5. Карта градостроительного зонирования............................................................................2</w:t>
      </w:r>
      <w:r w:rsidR="007364DE" w:rsidRPr="003778FC">
        <w:rPr>
          <w:szCs w:val="22"/>
        </w:rPr>
        <w:t>8</w:t>
      </w:r>
      <w:r w:rsidRPr="003778FC">
        <w:rPr>
          <w:szCs w:val="22"/>
        </w:rPr>
        <w:tab/>
      </w:r>
      <w:r w:rsidRPr="003778FC">
        <w:rPr>
          <w:b w:val="0"/>
          <w:bCs w:val="0"/>
          <w:szCs w:val="22"/>
        </w:rPr>
        <w:t xml:space="preserve">Статья </w:t>
      </w:r>
      <w:r w:rsidR="007364DE" w:rsidRPr="003778FC">
        <w:rPr>
          <w:b w:val="0"/>
          <w:bCs w:val="0"/>
          <w:szCs w:val="22"/>
        </w:rPr>
        <w:t>27</w:t>
      </w:r>
      <w:r w:rsidRPr="003778FC">
        <w:rPr>
          <w:b w:val="0"/>
          <w:bCs w:val="0"/>
          <w:szCs w:val="22"/>
        </w:rPr>
        <w:t>. Состав и содержание карты градостроительного зонирования................................2</w:t>
      </w:r>
      <w:r w:rsidR="007364DE" w:rsidRPr="003778FC">
        <w:rPr>
          <w:b w:val="0"/>
          <w:bCs w:val="0"/>
          <w:szCs w:val="22"/>
        </w:rPr>
        <w:t>8</w:t>
      </w:r>
    </w:p>
    <w:p w:rsidR="00371888" w:rsidRPr="003778FC" w:rsidRDefault="00371888" w:rsidP="00371888">
      <w:pPr>
        <w:pStyle w:val="312"/>
        <w:tabs>
          <w:tab w:val="clear" w:pos="2340"/>
          <w:tab w:val="left" w:pos="2268"/>
        </w:tabs>
        <w:suppressAutoHyphens/>
        <w:spacing w:before="0" w:after="0"/>
        <w:ind w:left="34" w:firstLineChars="250" w:firstLine="550"/>
        <w:jc w:val="right"/>
        <w:rPr>
          <w:b w:val="0"/>
          <w:bCs w:val="0"/>
          <w:sz w:val="22"/>
          <w:szCs w:val="22"/>
        </w:rPr>
      </w:pPr>
      <w:r w:rsidRPr="003778FC">
        <w:rPr>
          <w:b w:val="0"/>
          <w:bCs w:val="0"/>
          <w:sz w:val="22"/>
          <w:szCs w:val="22"/>
        </w:rPr>
        <w:t xml:space="preserve">Статья </w:t>
      </w:r>
      <w:r w:rsidR="007364DE" w:rsidRPr="003778FC">
        <w:rPr>
          <w:b w:val="0"/>
          <w:bCs w:val="0"/>
          <w:sz w:val="22"/>
          <w:szCs w:val="22"/>
        </w:rPr>
        <w:t>28</w:t>
      </w:r>
      <w:r w:rsidRPr="003778FC">
        <w:rPr>
          <w:b w:val="0"/>
          <w:bCs w:val="0"/>
          <w:sz w:val="22"/>
          <w:szCs w:val="22"/>
        </w:rPr>
        <w:t>. Порядок ведения карты градостроительного зонирования.......................................2</w:t>
      </w:r>
      <w:r w:rsidR="007364DE" w:rsidRPr="003778FC">
        <w:rPr>
          <w:b w:val="0"/>
          <w:bCs w:val="0"/>
          <w:sz w:val="22"/>
          <w:szCs w:val="22"/>
        </w:rPr>
        <w:t>8</w:t>
      </w:r>
    </w:p>
    <w:p w:rsidR="00371888" w:rsidRPr="003778FC" w:rsidRDefault="00371888" w:rsidP="00371888">
      <w:pPr>
        <w:pStyle w:val="3"/>
        <w:numPr>
          <w:ilvl w:val="2"/>
          <w:numId w:val="0"/>
        </w:numPr>
        <w:tabs>
          <w:tab w:val="clear" w:pos="2340"/>
        </w:tabs>
        <w:spacing w:before="0" w:after="0"/>
        <w:ind w:leftChars="250" w:left="600"/>
        <w:jc w:val="right"/>
        <w:rPr>
          <w:b w:val="0"/>
          <w:bCs w:val="0"/>
          <w:sz w:val="22"/>
          <w:szCs w:val="22"/>
        </w:rPr>
      </w:pPr>
      <w:r w:rsidRPr="003778FC">
        <w:rPr>
          <w:b w:val="0"/>
          <w:bCs w:val="0"/>
          <w:sz w:val="22"/>
          <w:szCs w:val="22"/>
        </w:rPr>
        <w:t xml:space="preserve">Статья </w:t>
      </w:r>
      <w:r w:rsidR="007364DE" w:rsidRPr="003778FC">
        <w:rPr>
          <w:b w:val="0"/>
          <w:bCs w:val="0"/>
          <w:sz w:val="22"/>
          <w:szCs w:val="22"/>
        </w:rPr>
        <w:t>29</w:t>
      </w:r>
      <w:r w:rsidRPr="003778FC">
        <w:rPr>
          <w:b w:val="0"/>
          <w:bCs w:val="0"/>
          <w:sz w:val="22"/>
          <w:szCs w:val="22"/>
        </w:rPr>
        <w:t>. Процедуры по градостроительной подготовке территории......................................2</w:t>
      </w:r>
      <w:r w:rsidR="007364DE" w:rsidRPr="003778FC">
        <w:rPr>
          <w:b w:val="0"/>
          <w:bCs w:val="0"/>
          <w:sz w:val="22"/>
          <w:szCs w:val="22"/>
        </w:rPr>
        <w:t>8</w:t>
      </w:r>
    </w:p>
    <w:p w:rsidR="00371888" w:rsidRPr="003778FC" w:rsidRDefault="00371888" w:rsidP="00371888">
      <w:pPr>
        <w:pStyle w:val="2"/>
        <w:numPr>
          <w:ilvl w:val="1"/>
          <w:numId w:val="0"/>
        </w:numPr>
        <w:tabs>
          <w:tab w:val="left" w:pos="567"/>
        </w:tabs>
        <w:spacing w:before="120" w:after="120"/>
        <w:ind w:right="-40"/>
        <w:jc w:val="right"/>
        <w:rPr>
          <w:szCs w:val="22"/>
        </w:rPr>
      </w:pPr>
      <w:r w:rsidRPr="003778FC">
        <w:rPr>
          <w:szCs w:val="22"/>
        </w:rPr>
        <w:t>Глава 6. Резервирование и изъятие земельных участков........................................................29</w:t>
      </w:r>
    </w:p>
    <w:p w:rsidR="00371888" w:rsidRPr="003778FC" w:rsidRDefault="00371888" w:rsidP="00371888">
      <w:pPr>
        <w:pStyle w:val="3"/>
        <w:numPr>
          <w:ilvl w:val="2"/>
          <w:numId w:val="0"/>
        </w:numPr>
        <w:tabs>
          <w:tab w:val="clear" w:pos="2340"/>
        </w:tabs>
        <w:spacing w:before="0" w:after="0"/>
        <w:ind w:leftChars="250" w:left="600"/>
        <w:jc w:val="center"/>
        <w:rPr>
          <w:b w:val="0"/>
          <w:bCs w:val="0"/>
          <w:sz w:val="22"/>
          <w:szCs w:val="22"/>
        </w:rPr>
      </w:pPr>
      <w:r w:rsidRPr="003778FC">
        <w:rPr>
          <w:b w:val="0"/>
          <w:bCs w:val="0"/>
          <w:sz w:val="22"/>
          <w:szCs w:val="22"/>
        </w:rPr>
        <w:t>Статья 3</w:t>
      </w:r>
      <w:r w:rsidR="007364DE" w:rsidRPr="003778FC">
        <w:rPr>
          <w:b w:val="0"/>
          <w:bCs w:val="0"/>
          <w:sz w:val="22"/>
          <w:szCs w:val="22"/>
        </w:rPr>
        <w:t>0</w:t>
      </w:r>
      <w:r w:rsidRPr="003778FC">
        <w:rPr>
          <w:b w:val="0"/>
          <w:bCs w:val="0"/>
          <w:sz w:val="22"/>
          <w:szCs w:val="22"/>
        </w:rPr>
        <w:t>. Резервирование земель для государственных или муниципальных нужд..............</w:t>
      </w:r>
      <w:r w:rsidR="007364DE" w:rsidRPr="003778FC">
        <w:rPr>
          <w:b w:val="0"/>
          <w:bCs w:val="0"/>
          <w:sz w:val="22"/>
          <w:szCs w:val="22"/>
        </w:rPr>
        <w:t>29</w:t>
      </w:r>
    </w:p>
    <w:p w:rsidR="00371888" w:rsidRPr="003778FC" w:rsidRDefault="00371888" w:rsidP="00371888">
      <w:pPr>
        <w:pStyle w:val="3"/>
        <w:numPr>
          <w:ilvl w:val="2"/>
          <w:numId w:val="0"/>
        </w:numPr>
        <w:tabs>
          <w:tab w:val="clear" w:pos="2340"/>
        </w:tabs>
        <w:spacing w:before="0" w:after="0"/>
        <w:ind w:leftChars="250" w:left="600"/>
        <w:jc w:val="center"/>
        <w:rPr>
          <w:b w:val="0"/>
          <w:bCs w:val="0"/>
          <w:sz w:val="22"/>
          <w:szCs w:val="22"/>
        </w:rPr>
      </w:pPr>
      <w:r w:rsidRPr="003778FC">
        <w:rPr>
          <w:b w:val="0"/>
          <w:bCs w:val="0"/>
          <w:sz w:val="22"/>
          <w:szCs w:val="22"/>
        </w:rPr>
        <w:t>Статья 3</w:t>
      </w:r>
      <w:r w:rsidR="00BF4509" w:rsidRPr="003778FC">
        <w:rPr>
          <w:b w:val="0"/>
          <w:bCs w:val="0"/>
          <w:sz w:val="22"/>
          <w:szCs w:val="22"/>
        </w:rPr>
        <w:t>1</w:t>
      </w:r>
      <w:r w:rsidRPr="003778FC">
        <w:rPr>
          <w:b w:val="0"/>
          <w:bCs w:val="0"/>
          <w:sz w:val="22"/>
          <w:szCs w:val="22"/>
        </w:rPr>
        <w:t>. Изъятие земельных участков для государственных или муниципальных нужд</w:t>
      </w:r>
    </w:p>
    <w:p w:rsidR="00371888" w:rsidRPr="003778FC" w:rsidRDefault="00371888" w:rsidP="00371888">
      <w:pPr>
        <w:ind w:left="567"/>
        <w:rPr>
          <w:sz w:val="22"/>
          <w:szCs w:val="22"/>
        </w:rPr>
      </w:pPr>
      <w:r w:rsidRPr="003778FC">
        <w:rPr>
          <w:sz w:val="22"/>
          <w:szCs w:val="22"/>
        </w:rPr>
        <w:t>………………………………………………………………………………………………………3</w:t>
      </w:r>
      <w:r w:rsidR="00BF4509" w:rsidRPr="003778FC">
        <w:rPr>
          <w:sz w:val="22"/>
          <w:szCs w:val="22"/>
        </w:rPr>
        <w:t>0</w:t>
      </w:r>
    </w:p>
    <w:p w:rsidR="00371888" w:rsidRPr="003778FC" w:rsidRDefault="00371888" w:rsidP="00371888">
      <w:pPr>
        <w:pStyle w:val="3"/>
        <w:numPr>
          <w:ilvl w:val="2"/>
          <w:numId w:val="0"/>
        </w:numPr>
        <w:tabs>
          <w:tab w:val="clear" w:pos="2340"/>
        </w:tabs>
        <w:spacing w:before="0" w:after="0"/>
        <w:ind w:leftChars="250" w:left="600"/>
        <w:jc w:val="center"/>
        <w:rPr>
          <w:b w:val="0"/>
          <w:bCs w:val="0"/>
          <w:sz w:val="22"/>
          <w:szCs w:val="22"/>
        </w:rPr>
      </w:pPr>
      <w:r w:rsidRPr="003778FC">
        <w:rPr>
          <w:b w:val="0"/>
          <w:bCs w:val="0"/>
          <w:sz w:val="22"/>
          <w:szCs w:val="22"/>
        </w:rPr>
        <w:t>Статья  3</w:t>
      </w:r>
      <w:r w:rsidR="00BF4509" w:rsidRPr="003778FC">
        <w:rPr>
          <w:b w:val="0"/>
          <w:bCs w:val="0"/>
          <w:sz w:val="22"/>
          <w:szCs w:val="22"/>
        </w:rPr>
        <w:t>2</w:t>
      </w:r>
      <w:r w:rsidRPr="003778FC">
        <w:rPr>
          <w:b w:val="0"/>
          <w:bCs w:val="0"/>
          <w:sz w:val="22"/>
          <w:szCs w:val="22"/>
        </w:rPr>
        <w:t>. Общие принципы установления публичных сервитутов.........................................3</w:t>
      </w:r>
      <w:r w:rsidR="00BF4509" w:rsidRPr="003778FC">
        <w:rPr>
          <w:b w:val="0"/>
          <w:bCs w:val="0"/>
          <w:sz w:val="22"/>
          <w:szCs w:val="22"/>
        </w:rPr>
        <w:t>0</w:t>
      </w:r>
    </w:p>
    <w:p w:rsidR="00371888" w:rsidRPr="003778FC" w:rsidRDefault="00371888" w:rsidP="00371888">
      <w:pPr>
        <w:pStyle w:val="2"/>
        <w:numPr>
          <w:ilvl w:val="1"/>
          <w:numId w:val="0"/>
        </w:numPr>
        <w:tabs>
          <w:tab w:val="left" w:pos="567"/>
        </w:tabs>
        <w:spacing w:before="120" w:after="120"/>
        <w:ind w:right="-40"/>
        <w:jc w:val="right"/>
        <w:rPr>
          <w:szCs w:val="22"/>
        </w:rPr>
      </w:pPr>
      <w:r w:rsidRPr="003778FC">
        <w:rPr>
          <w:szCs w:val="22"/>
        </w:rPr>
        <w:t>Глава 7. Градостроительные ограничения (зоны с особыми условиями использования территорий)...............................................................................................................................................32</w:t>
      </w:r>
    </w:p>
    <w:p w:rsidR="00371888" w:rsidRPr="003778FC" w:rsidRDefault="00371888" w:rsidP="00371888">
      <w:pPr>
        <w:pStyle w:val="3"/>
        <w:numPr>
          <w:ilvl w:val="2"/>
          <w:numId w:val="0"/>
        </w:numPr>
        <w:tabs>
          <w:tab w:val="clear" w:pos="2340"/>
        </w:tabs>
        <w:spacing w:before="0" w:after="0"/>
        <w:ind w:leftChars="250" w:left="600"/>
        <w:rPr>
          <w:b w:val="0"/>
          <w:bCs w:val="0"/>
          <w:sz w:val="22"/>
          <w:szCs w:val="22"/>
        </w:rPr>
      </w:pPr>
      <w:r w:rsidRPr="003778FC">
        <w:rPr>
          <w:b w:val="0"/>
          <w:bCs w:val="0"/>
          <w:sz w:val="22"/>
          <w:szCs w:val="22"/>
        </w:rPr>
        <w:t>Статья 3</w:t>
      </w:r>
      <w:r w:rsidR="00BF4509" w:rsidRPr="003778FC">
        <w:rPr>
          <w:b w:val="0"/>
          <w:bCs w:val="0"/>
          <w:sz w:val="22"/>
          <w:szCs w:val="22"/>
        </w:rPr>
        <w:t>3</w:t>
      </w:r>
      <w:r w:rsidRPr="003778FC">
        <w:rPr>
          <w:b w:val="0"/>
          <w:bCs w:val="0"/>
          <w:sz w:val="22"/>
          <w:szCs w:val="22"/>
        </w:rPr>
        <w:t>. Осуществление землепользования и застройки в зонах с особыми условиями использования территорий...............................................................................................................32</w:t>
      </w:r>
    </w:p>
    <w:p w:rsidR="00371888" w:rsidRPr="003778FC" w:rsidRDefault="00371888" w:rsidP="00371888">
      <w:pPr>
        <w:pStyle w:val="3"/>
        <w:numPr>
          <w:ilvl w:val="2"/>
          <w:numId w:val="0"/>
        </w:numPr>
        <w:tabs>
          <w:tab w:val="clear" w:pos="2340"/>
        </w:tabs>
        <w:spacing w:before="0" w:after="0"/>
        <w:ind w:leftChars="250" w:left="600"/>
        <w:jc w:val="right"/>
        <w:rPr>
          <w:b w:val="0"/>
          <w:bCs w:val="0"/>
          <w:sz w:val="22"/>
          <w:szCs w:val="22"/>
        </w:rPr>
      </w:pPr>
      <w:r w:rsidRPr="003778FC">
        <w:rPr>
          <w:b w:val="0"/>
          <w:bCs w:val="0"/>
          <w:sz w:val="22"/>
          <w:szCs w:val="22"/>
        </w:rPr>
        <w:t>Статья 3</w:t>
      </w:r>
      <w:r w:rsidR="00BF4509" w:rsidRPr="003778FC">
        <w:rPr>
          <w:b w:val="0"/>
          <w:bCs w:val="0"/>
          <w:sz w:val="22"/>
          <w:szCs w:val="22"/>
        </w:rPr>
        <w:t>4</w:t>
      </w:r>
      <w:r w:rsidRPr="003778FC">
        <w:rPr>
          <w:b w:val="0"/>
          <w:bCs w:val="0"/>
          <w:sz w:val="22"/>
          <w:szCs w:val="22"/>
        </w:rPr>
        <w:t>. Санитарно-защитные зоны............................................................................................3</w:t>
      </w:r>
      <w:r w:rsidR="00BF4509" w:rsidRPr="003778FC">
        <w:rPr>
          <w:b w:val="0"/>
          <w:bCs w:val="0"/>
          <w:sz w:val="22"/>
          <w:szCs w:val="22"/>
        </w:rPr>
        <w:t>2</w:t>
      </w:r>
    </w:p>
    <w:p w:rsidR="00371888" w:rsidRPr="003778FC" w:rsidRDefault="00371888" w:rsidP="00371888">
      <w:pPr>
        <w:pStyle w:val="3"/>
        <w:numPr>
          <w:ilvl w:val="2"/>
          <w:numId w:val="0"/>
        </w:numPr>
        <w:tabs>
          <w:tab w:val="clear" w:pos="2340"/>
        </w:tabs>
        <w:spacing w:before="0" w:after="0"/>
        <w:ind w:leftChars="250" w:left="600"/>
        <w:jc w:val="right"/>
        <w:rPr>
          <w:b w:val="0"/>
          <w:bCs w:val="0"/>
          <w:sz w:val="22"/>
          <w:szCs w:val="22"/>
        </w:rPr>
      </w:pPr>
      <w:r w:rsidRPr="003778FC">
        <w:rPr>
          <w:b w:val="0"/>
          <w:bCs w:val="0"/>
          <w:sz w:val="22"/>
          <w:szCs w:val="22"/>
        </w:rPr>
        <w:t>Статья 3</w:t>
      </w:r>
      <w:r w:rsidR="00BF4509" w:rsidRPr="003778FC">
        <w:rPr>
          <w:b w:val="0"/>
          <w:bCs w:val="0"/>
          <w:sz w:val="22"/>
          <w:szCs w:val="22"/>
        </w:rPr>
        <w:t>5</w:t>
      </w:r>
      <w:r w:rsidRPr="003778FC">
        <w:rPr>
          <w:b w:val="0"/>
          <w:bCs w:val="0"/>
          <w:sz w:val="22"/>
          <w:szCs w:val="22"/>
        </w:rPr>
        <w:t>. Водоохранные зоны.......................................................................................................3</w:t>
      </w:r>
      <w:r w:rsidR="00BF4509" w:rsidRPr="003778FC">
        <w:rPr>
          <w:b w:val="0"/>
          <w:bCs w:val="0"/>
          <w:sz w:val="22"/>
          <w:szCs w:val="22"/>
        </w:rPr>
        <w:t>3</w:t>
      </w:r>
    </w:p>
    <w:p w:rsidR="00371888" w:rsidRPr="003778FC" w:rsidRDefault="00371888" w:rsidP="00371888">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Статья 3</w:t>
      </w:r>
      <w:r w:rsidR="00BF4509" w:rsidRPr="003778FC">
        <w:rPr>
          <w:b w:val="0"/>
          <w:bCs w:val="0"/>
          <w:sz w:val="22"/>
          <w:szCs w:val="22"/>
        </w:rPr>
        <w:t>6</w:t>
      </w:r>
      <w:r w:rsidRPr="003778FC">
        <w:rPr>
          <w:b w:val="0"/>
          <w:bCs w:val="0"/>
          <w:sz w:val="22"/>
          <w:szCs w:val="22"/>
        </w:rPr>
        <w:t>.Ограничения на использование земельных участков и объектов капитального строительства...............................................................................................................................................3</w:t>
      </w:r>
      <w:r w:rsidR="008F2AE7" w:rsidRPr="003778FC">
        <w:rPr>
          <w:b w:val="0"/>
          <w:bCs w:val="0"/>
          <w:sz w:val="22"/>
          <w:szCs w:val="22"/>
        </w:rPr>
        <w:t>3</w:t>
      </w:r>
    </w:p>
    <w:p w:rsidR="00371888" w:rsidRPr="003778FC" w:rsidRDefault="00371888" w:rsidP="00371888">
      <w:pPr>
        <w:pStyle w:val="312"/>
        <w:tabs>
          <w:tab w:val="clear" w:pos="2340"/>
          <w:tab w:val="left" w:pos="2268"/>
        </w:tabs>
        <w:suppressAutoHyphens/>
        <w:spacing w:before="0" w:after="0"/>
        <w:ind w:left="34" w:firstLineChars="250" w:firstLine="550"/>
        <w:jc w:val="center"/>
        <w:rPr>
          <w:b w:val="0"/>
          <w:bCs w:val="0"/>
          <w:sz w:val="22"/>
          <w:szCs w:val="22"/>
        </w:rPr>
      </w:pPr>
      <w:r w:rsidRPr="003778FC">
        <w:rPr>
          <w:b w:val="0"/>
          <w:bCs w:val="0"/>
          <w:sz w:val="22"/>
          <w:szCs w:val="22"/>
        </w:rPr>
        <w:t xml:space="preserve">Статья </w:t>
      </w:r>
      <w:r w:rsidR="008F2AE7" w:rsidRPr="003778FC">
        <w:rPr>
          <w:b w:val="0"/>
          <w:bCs w:val="0"/>
          <w:sz w:val="22"/>
          <w:szCs w:val="22"/>
        </w:rPr>
        <w:t>37</w:t>
      </w:r>
      <w:r w:rsidRPr="003778FC">
        <w:rPr>
          <w:b w:val="0"/>
          <w:bCs w:val="0"/>
          <w:sz w:val="22"/>
          <w:szCs w:val="22"/>
        </w:rPr>
        <w:t>. Определения отдельных видов использования земельных участков и объектов капитального строительства......................................................................................................................3</w:t>
      </w:r>
      <w:r w:rsidR="008F2AE7" w:rsidRPr="003778FC">
        <w:rPr>
          <w:b w:val="0"/>
          <w:bCs w:val="0"/>
          <w:sz w:val="22"/>
          <w:szCs w:val="22"/>
        </w:rPr>
        <w:t>5</w:t>
      </w:r>
    </w:p>
    <w:p w:rsidR="00371888" w:rsidRPr="003778FC" w:rsidRDefault="00371888" w:rsidP="00371888">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 xml:space="preserve">Статья </w:t>
      </w:r>
      <w:r w:rsidR="008F2AE7" w:rsidRPr="003778FC">
        <w:rPr>
          <w:b w:val="0"/>
          <w:bCs w:val="0"/>
          <w:sz w:val="22"/>
          <w:szCs w:val="22"/>
        </w:rPr>
        <w:t>38</w:t>
      </w:r>
      <w:r w:rsidRPr="003778FC">
        <w:rPr>
          <w:b w:val="0"/>
          <w:bCs w:val="0"/>
          <w:sz w:val="22"/>
          <w:szCs w:val="22"/>
        </w:rPr>
        <w:t>.Особенности размещения отдельных видов разрешённого использования земельных участков и объектов капитального строительства...............................................................37</w:t>
      </w:r>
    </w:p>
    <w:p w:rsidR="00371888" w:rsidRPr="003778FC" w:rsidRDefault="00371888" w:rsidP="00371888">
      <w:pPr>
        <w:pStyle w:val="312"/>
        <w:tabs>
          <w:tab w:val="clear" w:pos="2340"/>
          <w:tab w:val="left" w:pos="2268"/>
        </w:tabs>
        <w:spacing w:before="0" w:after="0"/>
        <w:ind w:left="34" w:firstLineChars="250" w:firstLine="550"/>
        <w:jc w:val="center"/>
        <w:rPr>
          <w:b w:val="0"/>
          <w:bCs w:val="0"/>
          <w:sz w:val="22"/>
          <w:szCs w:val="22"/>
        </w:rPr>
      </w:pPr>
      <w:r w:rsidRPr="003778FC">
        <w:rPr>
          <w:b w:val="0"/>
          <w:bCs w:val="0"/>
          <w:sz w:val="22"/>
          <w:szCs w:val="22"/>
        </w:rPr>
        <w:t xml:space="preserve">Статья </w:t>
      </w:r>
      <w:r w:rsidR="008F2AE7" w:rsidRPr="003778FC">
        <w:rPr>
          <w:b w:val="0"/>
          <w:bCs w:val="0"/>
          <w:sz w:val="22"/>
          <w:szCs w:val="22"/>
        </w:rPr>
        <w:t>39</w:t>
      </w:r>
      <w:r w:rsidRPr="003778FC">
        <w:rPr>
          <w:b w:val="0"/>
          <w:bCs w:val="0"/>
          <w:sz w:val="22"/>
          <w:szCs w:val="22"/>
        </w:rPr>
        <w:t>. Многофункциональный объект капитального строительства...................................38</w:t>
      </w:r>
    </w:p>
    <w:p w:rsidR="00371888" w:rsidRPr="003778FC" w:rsidRDefault="00371888" w:rsidP="00371888">
      <w:pPr>
        <w:pStyle w:val="2"/>
        <w:numPr>
          <w:ilvl w:val="1"/>
          <w:numId w:val="0"/>
        </w:numPr>
        <w:tabs>
          <w:tab w:val="left" w:pos="539"/>
        </w:tabs>
        <w:suppressAutoHyphens/>
        <w:spacing w:before="120" w:after="120"/>
        <w:ind w:right="-40"/>
        <w:jc w:val="right"/>
        <w:rPr>
          <w:szCs w:val="22"/>
        </w:rPr>
      </w:pPr>
      <w:r w:rsidRPr="003778FC">
        <w:rPr>
          <w:szCs w:val="22"/>
        </w:rPr>
        <w:t>Глава 8. Положение о внесении изменений в Правила....................................................................3</w:t>
      </w:r>
      <w:r w:rsidR="00274E51" w:rsidRPr="003778FC">
        <w:rPr>
          <w:szCs w:val="22"/>
        </w:rPr>
        <w:t>8</w:t>
      </w:r>
    </w:p>
    <w:p w:rsidR="00371888" w:rsidRPr="003778FC" w:rsidRDefault="00371888" w:rsidP="00371888">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Статья 4</w:t>
      </w:r>
      <w:r w:rsidR="00274E51" w:rsidRPr="003778FC">
        <w:rPr>
          <w:b w:val="0"/>
          <w:bCs w:val="0"/>
          <w:sz w:val="22"/>
          <w:szCs w:val="22"/>
        </w:rPr>
        <w:t>0</w:t>
      </w:r>
      <w:r w:rsidRPr="003778FC">
        <w:rPr>
          <w:b w:val="0"/>
          <w:bCs w:val="0"/>
          <w:sz w:val="22"/>
          <w:szCs w:val="22"/>
        </w:rPr>
        <w:t xml:space="preserve"> Действие Правил по отношению к генеральному плану </w:t>
      </w:r>
      <w:r w:rsidR="00481CC5" w:rsidRPr="003778FC">
        <w:rPr>
          <w:b w:val="0"/>
          <w:bCs w:val="0"/>
          <w:sz w:val="22"/>
          <w:szCs w:val="22"/>
        </w:rPr>
        <w:t>сельского поселения</w:t>
      </w:r>
      <w:r w:rsidRPr="003778FC">
        <w:rPr>
          <w:b w:val="0"/>
          <w:bCs w:val="0"/>
          <w:sz w:val="22"/>
          <w:szCs w:val="22"/>
        </w:rPr>
        <w:t>......</w:t>
      </w:r>
      <w:r w:rsidR="00274E51" w:rsidRPr="003778FC">
        <w:rPr>
          <w:b w:val="0"/>
          <w:bCs w:val="0"/>
          <w:sz w:val="22"/>
          <w:szCs w:val="22"/>
        </w:rPr>
        <w:t>...</w:t>
      </w:r>
      <w:r w:rsidRPr="003778FC">
        <w:rPr>
          <w:b w:val="0"/>
          <w:bCs w:val="0"/>
          <w:sz w:val="22"/>
          <w:szCs w:val="22"/>
        </w:rPr>
        <w:t>3</w:t>
      </w:r>
      <w:r w:rsidR="00274E51" w:rsidRPr="003778FC">
        <w:rPr>
          <w:b w:val="0"/>
          <w:bCs w:val="0"/>
          <w:sz w:val="22"/>
          <w:szCs w:val="22"/>
        </w:rPr>
        <w:t>8</w:t>
      </w:r>
    </w:p>
    <w:p w:rsidR="00371888" w:rsidRPr="003778FC" w:rsidRDefault="00371888" w:rsidP="00371888">
      <w:pPr>
        <w:pStyle w:val="312"/>
        <w:tabs>
          <w:tab w:val="clear" w:pos="2340"/>
          <w:tab w:val="left" w:pos="2268"/>
        </w:tabs>
        <w:suppressAutoHyphens/>
        <w:spacing w:before="0" w:after="0"/>
        <w:ind w:left="34" w:firstLineChars="250" w:firstLine="550"/>
        <w:rPr>
          <w:b w:val="0"/>
          <w:bCs w:val="0"/>
          <w:sz w:val="22"/>
          <w:szCs w:val="22"/>
        </w:rPr>
      </w:pPr>
      <w:r w:rsidRPr="003778FC">
        <w:rPr>
          <w:b w:val="0"/>
          <w:bCs w:val="0"/>
          <w:sz w:val="22"/>
          <w:szCs w:val="22"/>
        </w:rPr>
        <w:t>Статья 4</w:t>
      </w:r>
      <w:r w:rsidR="00274E51" w:rsidRPr="003778FC">
        <w:rPr>
          <w:b w:val="0"/>
          <w:bCs w:val="0"/>
          <w:sz w:val="22"/>
          <w:szCs w:val="22"/>
        </w:rPr>
        <w:t>1</w:t>
      </w:r>
      <w:r w:rsidRPr="003778FC">
        <w:rPr>
          <w:b w:val="0"/>
          <w:bCs w:val="0"/>
          <w:sz w:val="22"/>
          <w:szCs w:val="22"/>
        </w:rPr>
        <w:t>. Действия Правил по отношению к правам, возникшим до их введения..................38</w:t>
      </w:r>
    </w:p>
    <w:p w:rsidR="00371888" w:rsidRPr="003778FC" w:rsidRDefault="00371888" w:rsidP="00371888">
      <w:pPr>
        <w:ind w:firstLineChars="250" w:firstLine="550"/>
        <w:jc w:val="right"/>
        <w:rPr>
          <w:sz w:val="22"/>
          <w:szCs w:val="22"/>
        </w:rPr>
      </w:pPr>
      <w:r w:rsidRPr="003778FC">
        <w:rPr>
          <w:sz w:val="22"/>
          <w:szCs w:val="22"/>
        </w:rPr>
        <w:t>Статья 4</w:t>
      </w:r>
      <w:r w:rsidR="00274E51" w:rsidRPr="003778FC">
        <w:rPr>
          <w:sz w:val="22"/>
          <w:szCs w:val="22"/>
        </w:rPr>
        <w:t>2</w:t>
      </w:r>
      <w:r w:rsidRPr="003778FC">
        <w:rPr>
          <w:sz w:val="22"/>
          <w:szCs w:val="22"/>
        </w:rPr>
        <w:t>. Внесение изменений в Правила.....................................................................................39</w:t>
      </w:r>
    </w:p>
    <w:p w:rsidR="00371888" w:rsidRPr="003778FC" w:rsidRDefault="00371888" w:rsidP="00371888">
      <w:pPr>
        <w:ind w:firstLineChars="250" w:firstLine="550"/>
        <w:jc w:val="right"/>
        <w:rPr>
          <w:sz w:val="22"/>
          <w:szCs w:val="22"/>
        </w:rPr>
      </w:pPr>
      <w:r w:rsidRPr="003778FC">
        <w:rPr>
          <w:sz w:val="22"/>
          <w:szCs w:val="22"/>
        </w:rPr>
        <w:t>Статья 4</w:t>
      </w:r>
      <w:r w:rsidR="00274E51" w:rsidRPr="003778FC">
        <w:rPr>
          <w:sz w:val="22"/>
          <w:szCs w:val="22"/>
        </w:rPr>
        <w:t>3</w:t>
      </w:r>
      <w:r w:rsidRPr="003778FC">
        <w:rPr>
          <w:sz w:val="22"/>
          <w:szCs w:val="22"/>
        </w:rPr>
        <w:t>. Ответственность за нарушение Правил........................................................................40</w:t>
      </w:r>
    </w:p>
    <w:p w:rsidR="00274E51" w:rsidRPr="003778FC" w:rsidRDefault="00274E51" w:rsidP="00371888">
      <w:pPr>
        <w:ind w:firstLineChars="250" w:firstLine="550"/>
        <w:jc w:val="right"/>
        <w:rPr>
          <w:sz w:val="22"/>
          <w:szCs w:val="22"/>
        </w:rPr>
      </w:pPr>
    </w:p>
    <w:p w:rsidR="00371888" w:rsidRPr="003778FC" w:rsidRDefault="00274E51" w:rsidP="00274E51">
      <w:pPr>
        <w:rPr>
          <w:sz w:val="22"/>
          <w:szCs w:val="22"/>
        </w:rPr>
      </w:pPr>
      <w:r w:rsidRPr="003778FC">
        <w:rPr>
          <w:b/>
          <w:bCs/>
          <w:sz w:val="22"/>
          <w:szCs w:val="22"/>
        </w:rPr>
        <w:t>Глава</w:t>
      </w:r>
      <w:proofErr w:type="gramStart"/>
      <w:r w:rsidRPr="003778FC">
        <w:rPr>
          <w:b/>
          <w:bCs/>
          <w:sz w:val="22"/>
          <w:szCs w:val="22"/>
        </w:rPr>
        <w:t>9</w:t>
      </w:r>
      <w:proofErr w:type="gramEnd"/>
      <w:r w:rsidRPr="003778FC">
        <w:rPr>
          <w:b/>
          <w:bCs/>
          <w:sz w:val="22"/>
          <w:szCs w:val="22"/>
        </w:rPr>
        <w:t>.Градостроительные</w:t>
      </w:r>
      <w:r w:rsidR="00371888" w:rsidRPr="003778FC">
        <w:rPr>
          <w:b/>
          <w:bCs/>
          <w:sz w:val="22"/>
          <w:szCs w:val="22"/>
        </w:rPr>
        <w:t>регламенты</w:t>
      </w:r>
      <w:r w:rsidRPr="003778FC">
        <w:rPr>
          <w:b/>
          <w:sz w:val="22"/>
          <w:szCs w:val="22"/>
        </w:rPr>
        <w:t>......</w:t>
      </w:r>
      <w:r w:rsidR="00371888" w:rsidRPr="003778FC">
        <w:rPr>
          <w:b/>
          <w:sz w:val="22"/>
          <w:szCs w:val="22"/>
        </w:rPr>
        <w:t>.........................................................................................4</w:t>
      </w:r>
      <w:r w:rsidRPr="003778FC">
        <w:rPr>
          <w:b/>
          <w:sz w:val="22"/>
          <w:szCs w:val="22"/>
        </w:rPr>
        <w:t>0</w:t>
      </w:r>
    </w:p>
    <w:p w:rsidR="00274E51" w:rsidRPr="003778FC" w:rsidRDefault="00274E51" w:rsidP="00274E51">
      <w:pPr>
        <w:rPr>
          <w:b/>
          <w:bCs/>
          <w:sz w:val="22"/>
          <w:szCs w:val="22"/>
        </w:rPr>
      </w:pPr>
    </w:p>
    <w:p w:rsidR="00274E51" w:rsidRPr="003778FC" w:rsidRDefault="00371888" w:rsidP="00371888">
      <w:pPr>
        <w:ind w:left="567"/>
        <w:rPr>
          <w:sz w:val="22"/>
          <w:szCs w:val="22"/>
        </w:rPr>
      </w:pPr>
      <w:r w:rsidRPr="003778FC">
        <w:rPr>
          <w:sz w:val="22"/>
          <w:szCs w:val="22"/>
        </w:rPr>
        <w:t>Статья 4</w:t>
      </w:r>
      <w:r w:rsidR="00274E51" w:rsidRPr="003778FC">
        <w:rPr>
          <w:sz w:val="22"/>
          <w:szCs w:val="22"/>
        </w:rPr>
        <w:t>4</w:t>
      </w:r>
      <w:r w:rsidRPr="003778FC">
        <w:rPr>
          <w:sz w:val="22"/>
          <w:szCs w:val="22"/>
        </w:rPr>
        <w:t xml:space="preserve">. Градостроительный регламент производственной зоны…………………………... </w:t>
      </w:r>
      <w:r w:rsidR="00274E51" w:rsidRPr="003778FC">
        <w:rPr>
          <w:sz w:val="22"/>
          <w:szCs w:val="22"/>
        </w:rPr>
        <w:t>40</w:t>
      </w:r>
      <w:r w:rsidRPr="003778FC">
        <w:rPr>
          <w:sz w:val="22"/>
          <w:szCs w:val="22"/>
        </w:rPr>
        <w:t xml:space="preserve"> Статья 4</w:t>
      </w:r>
      <w:r w:rsidR="00274E51" w:rsidRPr="003778FC">
        <w:rPr>
          <w:sz w:val="22"/>
          <w:szCs w:val="22"/>
        </w:rPr>
        <w:t>5</w:t>
      </w:r>
      <w:r w:rsidRPr="003778FC">
        <w:rPr>
          <w:sz w:val="22"/>
          <w:szCs w:val="22"/>
        </w:rPr>
        <w:t>. Градостроительный регламент зоны инженерной инфраструктуры……………….</w:t>
      </w:r>
      <w:r w:rsidR="00274E51" w:rsidRPr="003778FC">
        <w:rPr>
          <w:sz w:val="22"/>
          <w:szCs w:val="22"/>
        </w:rPr>
        <w:t>43</w:t>
      </w:r>
    </w:p>
    <w:p w:rsidR="00371888" w:rsidRPr="003778FC" w:rsidRDefault="00371888" w:rsidP="00371888">
      <w:pPr>
        <w:ind w:left="567"/>
        <w:rPr>
          <w:sz w:val="22"/>
          <w:szCs w:val="22"/>
        </w:rPr>
      </w:pPr>
      <w:r w:rsidRPr="003778FC">
        <w:rPr>
          <w:sz w:val="22"/>
          <w:szCs w:val="22"/>
        </w:rPr>
        <w:t xml:space="preserve">Статья </w:t>
      </w:r>
      <w:r w:rsidR="00274E51" w:rsidRPr="003778FC">
        <w:rPr>
          <w:sz w:val="22"/>
          <w:szCs w:val="22"/>
        </w:rPr>
        <w:t>46</w:t>
      </w:r>
      <w:r w:rsidRPr="003778FC">
        <w:rPr>
          <w:sz w:val="22"/>
          <w:szCs w:val="22"/>
        </w:rPr>
        <w:t>. Градостроительный регламент зоны транспортной инфраструктуры……………..</w:t>
      </w:r>
      <w:r w:rsidR="00274E51" w:rsidRPr="003778FC">
        <w:rPr>
          <w:sz w:val="22"/>
          <w:szCs w:val="22"/>
        </w:rPr>
        <w:t>44</w:t>
      </w:r>
    </w:p>
    <w:p w:rsidR="00371888" w:rsidRPr="003778FC" w:rsidRDefault="00371888" w:rsidP="00371888">
      <w:pPr>
        <w:ind w:left="567"/>
        <w:rPr>
          <w:sz w:val="22"/>
          <w:szCs w:val="22"/>
        </w:rPr>
      </w:pPr>
      <w:r w:rsidRPr="003778FC">
        <w:rPr>
          <w:sz w:val="22"/>
          <w:szCs w:val="22"/>
        </w:rPr>
        <w:t xml:space="preserve">Статья </w:t>
      </w:r>
      <w:r w:rsidR="00274E51" w:rsidRPr="003778FC">
        <w:rPr>
          <w:sz w:val="22"/>
          <w:szCs w:val="22"/>
        </w:rPr>
        <w:t>47</w:t>
      </w:r>
      <w:r w:rsidRPr="003778FC">
        <w:rPr>
          <w:sz w:val="22"/>
          <w:szCs w:val="22"/>
        </w:rPr>
        <w:t>. Градостроительный регламент зоны сельскохозяйственного использования……</w:t>
      </w:r>
      <w:r w:rsidR="00185EBE" w:rsidRPr="003778FC">
        <w:rPr>
          <w:sz w:val="22"/>
          <w:szCs w:val="22"/>
        </w:rPr>
        <w:t>.</w:t>
      </w:r>
      <w:r w:rsidRPr="003778FC">
        <w:rPr>
          <w:sz w:val="22"/>
          <w:szCs w:val="22"/>
        </w:rPr>
        <w:t>.</w:t>
      </w:r>
      <w:r w:rsidR="00274E51" w:rsidRPr="003778FC">
        <w:rPr>
          <w:sz w:val="22"/>
          <w:szCs w:val="22"/>
        </w:rPr>
        <w:t>45</w:t>
      </w:r>
    </w:p>
    <w:p w:rsidR="00371888" w:rsidRPr="003778FC" w:rsidRDefault="00371888" w:rsidP="00371888">
      <w:pPr>
        <w:ind w:left="567"/>
        <w:rPr>
          <w:bCs/>
          <w:sz w:val="22"/>
          <w:szCs w:val="22"/>
        </w:rPr>
      </w:pPr>
      <w:r w:rsidRPr="003778FC">
        <w:rPr>
          <w:sz w:val="22"/>
          <w:szCs w:val="22"/>
        </w:rPr>
        <w:t xml:space="preserve">Статья </w:t>
      </w:r>
      <w:r w:rsidR="00274E51" w:rsidRPr="003778FC">
        <w:rPr>
          <w:sz w:val="22"/>
          <w:szCs w:val="22"/>
        </w:rPr>
        <w:t>48</w:t>
      </w:r>
      <w:r w:rsidRPr="003778FC">
        <w:rPr>
          <w:sz w:val="22"/>
          <w:szCs w:val="22"/>
        </w:rPr>
        <w:t xml:space="preserve">. Градостроительный регламент зоны </w:t>
      </w:r>
      <w:r w:rsidRPr="003778FC">
        <w:rPr>
          <w:bCs/>
          <w:sz w:val="22"/>
          <w:szCs w:val="22"/>
        </w:rPr>
        <w:t>складирования и захоронения отходов……..</w:t>
      </w:r>
      <w:r w:rsidR="00274E51" w:rsidRPr="003778FC">
        <w:rPr>
          <w:bCs/>
          <w:sz w:val="22"/>
          <w:szCs w:val="22"/>
        </w:rPr>
        <w:t>47</w:t>
      </w:r>
    </w:p>
    <w:p w:rsidR="00481CC5" w:rsidRPr="003778FC" w:rsidRDefault="00371888" w:rsidP="00371888">
      <w:pPr>
        <w:ind w:left="567"/>
        <w:rPr>
          <w:sz w:val="22"/>
          <w:szCs w:val="22"/>
        </w:rPr>
        <w:sectPr w:rsidR="00481CC5" w:rsidRPr="003778FC" w:rsidSect="00AA3139">
          <w:headerReference w:type="default" r:id="rId11"/>
          <w:footerReference w:type="default" r:id="rId12"/>
          <w:footnotePr>
            <w:pos w:val="beneathText"/>
          </w:footnotePr>
          <w:pgSz w:w="11907" w:h="16840"/>
          <w:pgMar w:top="567" w:right="748" w:bottom="1418" w:left="1701" w:header="720" w:footer="686" w:gutter="0"/>
          <w:cols w:space="720"/>
          <w:titlePg/>
          <w:docGrid w:linePitch="360"/>
        </w:sectPr>
      </w:pPr>
      <w:r w:rsidRPr="003778FC">
        <w:rPr>
          <w:sz w:val="22"/>
          <w:szCs w:val="22"/>
        </w:rPr>
        <w:t xml:space="preserve">Статья </w:t>
      </w:r>
      <w:r w:rsidR="00274E51" w:rsidRPr="003778FC">
        <w:rPr>
          <w:sz w:val="22"/>
          <w:szCs w:val="22"/>
        </w:rPr>
        <w:t>49</w:t>
      </w:r>
      <w:r w:rsidRPr="003778FC">
        <w:rPr>
          <w:sz w:val="22"/>
          <w:szCs w:val="22"/>
        </w:rPr>
        <w:t>. Градостроительный регламент зоны акваторий………………………………… …</w:t>
      </w:r>
      <w:r w:rsidR="00274E51" w:rsidRPr="003778FC">
        <w:rPr>
          <w:sz w:val="22"/>
          <w:szCs w:val="22"/>
        </w:rPr>
        <w:t xml:space="preserve"> 48</w:t>
      </w:r>
    </w:p>
    <w:p w:rsidR="00371888" w:rsidRPr="003778FC" w:rsidRDefault="00371888" w:rsidP="00371888">
      <w:pPr>
        <w:ind w:left="567"/>
        <w:rPr>
          <w:sz w:val="22"/>
          <w:szCs w:val="22"/>
        </w:rPr>
      </w:pPr>
    </w:p>
    <w:p w:rsidR="002A0196" w:rsidRPr="003778FC" w:rsidRDefault="002A0196" w:rsidP="00843B93">
      <w:pPr>
        <w:pStyle w:val="ConsPlusNormal"/>
        <w:ind w:left="17" w:firstLineChars="256" w:firstLine="717"/>
        <w:rPr>
          <w:rFonts w:ascii="Times New Roman" w:hAnsi="Times New Roman" w:cs="Times New Roman"/>
          <w:b/>
          <w:sz w:val="28"/>
        </w:rPr>
      </w:pPr>
      <w:r w:rsidRPr="003778FC">
        <w:rPr>
          <w:rFonts w:ascii="Times New Roman" w:hAnsi="Times New Roman" w:cs="Times New Roman"/>
          <w:b/>
          <w:sz w:val="28"/>
        </w:rPr>
        <w:t>Введение</w:t>
      </w:r>
    </w:p>
    <w:p w:rsidR="00E20D3A" w:rsidRPr="003778FC" w:rsidRDefault="00E20D3A" w:rsidP="00843B93">
      <w:pPr>
        <w:pStyle w:val="ConsPlusNormal"/>
        <w:ind w:left="17" w:firstLineChars="256" w:firstLine="717"/>
        <w:rPr>
          <w:rFonts w:ascii="Times New Roman" w:hAnsi="Times New Roman" w:cs="Times New Roman"/>
          <w:b/>
          <w:sz w:val="28"/>
        </w:rPr>
      </w:pPr>
    </w:p>
    <w:p w:rsidR="004C2B29" w:rsidRPr="003778FC" w:rsidRDefault="004C2B29" w:rsidP="00D53F11">
      <w:pPr>
        <w:pStyle w:val="afc"/>
        <w:tabs>
          <w:tab w:val="left" w:pos="142"/>
          <w:tab w:val="left" w:pos="2592"/>
        </w:tabs>
        <w:spacing w:line="276" w:lineRule="auto"/>
        <w:ind w:firstLine="851"/>
        <w:jc w:val="both"/>
      </w:pPr>
      <w:r w:rsidRPr="003778FC">
        <w:rPr>
          <w:b/>
        </w:rPr>
        <w:t>«</w:t>
      </w:r>
      <w:r w:rsidR="00E20D3A" w:rsidRPr="003778FC">
        <w:t>Правила землепользования и застройки межселенной территории Быстринского муниципального района Камчатского края</w:t>
      </w:r>
      <w:r w:rsidRPr="003778FC">
        <w:t>» разрабатыва</w:t>
      </w:r>
      <w:r w:rsidR="00E20D3A" w:rsidRPr="003778FC">
        <w:t>ю</w:t>
      </w:r>
      <w:r w:rsidRPr="003778FC">
        <w:t>тся Обществом с ограниченной ответственностью «Землемер-</w:t>
      </w:r>
      <w:proofErr w:type="spellStart"/>
      <w:r w:rsidRPr="003778FC">
        <w:t>Метео</w:t>
      </w:r>
      <w:proofErr w:type="spellEnd"/>
      <w:r w:rsidRPr="003778FC">
        <w:t>» (ООО «Землеме</w:t>
      </w:r>
      <w:proofErr w:type="gramStart"/>
      <w:r w:rsidRPr="003778FC">
        <w:t>р-</w:t>
      </w:r>
      <w:proofErr w:type="gramEnd"/>
      <w:r w:rsidRPr="003778FC">
        <w:t xml:space="preserve"> </w:t>
      </w:r>
      <w:proofErr w:type="spellStart"/>
      <w:r w:rsidRPr="003778FC">
        <w:t>Метео</w:t>
      </w:r>
      <w:proofErr w:type="spellEnd"/>
      <w:r w:rsidRPr="003778FC">
        <w:t>») в соответствии с муниципальным контрактом №0138300006318000024--0196422 от 01 от 16.10.2018г.</w:t>
      </w:r>
    </w:p>
    <w:p w:rsidR="004C2B29" w:rsidRPr="003778FC" w:rsidRDefault="004C2B29" w:rsidP="00D53F11">
      <w:pPr>
        <w:pStyle w:val="afc"/>
        <w:tabs>
          <w:tab w:val="left" w:pos="142"/>
          <w:tab w:val="left" w:pos="2592"/>
        </w:tabs>
        <w:spacing w:line="276" w:lineRule="auto"/>
        <w:ind w:firstLine="851"/>
        <w:jc w:val="both"/>
      </w:pPr>
      <w:r w:rsidRPr="003778FC">
        <w:t>Основанием для разработки настоящей схемы послужили положения стат</w:t>
      </w:r>
      <w:r w:rsidR="00E20D3A" w:rsidRPr="003778FC">
        <w:t>ей</w:t>
      </w:r>
      <w:r w:rsidRPr="003778FC">
        <w:t xml:space="preserve"> </w:t>
      </w:r>
      <w:r w:rsidR="00E20D3A" w:rsidRPr="003778FC">
        <w:t xml:space="preserve">30-40 </w:t>
      </w:r>
      <w:r w:rsidRPr="003778FC">
        <w:t xml:space="preserve">Градостроительного кодекса РФ от 29.12.2004г. №190-ФЗ и инструкция, утвержденная Постановлением Госстроя РФ от 29.10.2002г. №150 «О порядке разработки, согласования, экспертизы и утверждения градостроительной документации» СНиП 11-04-2003, а также соблюдение технических условий и требований государственных </w:t>
      </w:r>
      <w:proofErr w:type="gramStart"/>
      <w:r w:rsidRPr="003778FC">
        <w:t>стандартов</w:t>
      </w:r>
      <w:proofErr w:type="gramEnd"/>
      <w:r w:rsidRPr="003778FC">
        <w:t xml:space="preserve"> соответствующих норм и правил в области градостроительства</w:t>
      </w:r>
      <w:r w:rsidR="00E20D3A" w:rsidRPr="003778FC">
        <w:t xml:space="preserve">, данные </w:t>
      </w:r>
      <w:proofErr w:type="spellStart"/>
      <w:r w:rsidR="00E20D3A" w:rsidRPr="003778FC">
        <w:t>Росреестра</w:t>
      </w:r>
      <w:proofErr w:type="spellEnd"/>
      <w:r w:rsidR="00E20D3A" w:rsidRPr="003778FC">
        <w:t xml:space="preserve"> и сведения о существующем землепользовании.</w:t>
      </w:r>
    </w:p>
    <w:p w:rsidR="004C2B29" w:rsidRPr="003778FC" w:rsidRDefault="004C2B29" w:rsidP="00D53F11">
      <w:pPr>
        <w:pStyle w:val="ConsPlusNormal"/>
        <w:spacing w:line="276" w:lineRule="auto"/>
        <w:ind w:left="17" w:firstLineChars="256" w:firstLine="614"/>
        <w:jc w:val="both"/>
        <w:rPr>
          <w:rFonts w:ascii="Times New Roman" w:hAnsi="Times New Roman" w:cs="Times New Roman"/>
          <w:sz w:val="24"/>
          <w:szCs w:val="24"/>
        </w:rPr>
      </w:pPr>
    </w:p>
    <w:p w:rsidR="002A6C08" w:rsidRPr="003778FC" w:rsidRDefault="004A61A8" w:rsidP="00D53F11">
      <w:pPr>
        <w:pStyle w:val="ConsPlusNormal"/>
        <w:spacing w:line="276" w:lineRule="auto"/>
        <w:ind w:left="34" w:firstLineChars="250" w:firstLine="600"/>
        <w:jc w:val="both"/>
        <w:rPr>
          <w:rFonts w:ascii="Times New Roman" w:hAnsi="Times New Roman" w:cs="Times New Roman"/>
          <w:sz w:val="24"/>
          <w:szCs w:val="24"/>
        </w:rPr>
      </w:pPr>
      <w:r w:rsidRPr="003778FC">
        <w:rPr>
          <w:rFonts w:ascii="Times New Roman" w:hAnsi="Times New Roman" w:cs="Times New Roman"/>
          <w:sz w:val="24"/>
          <w:szCs w:val="24"/>
        </w:rPr>
        <w:t>В Быстринском муниципальном районе сложилась уникальная ситуация, когда 99% площади муниципального образования занимают территории, для которых</w:t>
      </w:r>
      <w:r w:rsidR="00D53F11" w:rsidRPr="003778FC">
        <w:rPr>
          <w:rFonts w:ascii="Times New Roman" w:hAnsi="Times New Roman" w:cs="Times New Roman"/>
          <w:sz w:val="24"/>
          <w:szCs w:val="24"/>
        </w:rPr>
        <w:t>,</w:t>
      </w:r>
      <w:r w:rsidRPr="003778FC">
        <w:rPr>
          <w:rFonts w:ascii="Times New Roman" w:hAnsi="Times New Roman" w:cs="Times New Roman"/>
          <w:sz w:val="24"/>
          <w:szCs w:val="24"/>
        </w:rPr>
        <w:t xml:space="preserve"> согласно действующей редакции Градостроительного Кодекса РФ </w:t>
      </w:r>
      <w:r w:rsidR="00D53F11" w:rsidRPr="003778FC">
        <w:rPr>
          <w:rFonts w:ascii="Times New Roman" w:hAnsi="Times New Roman" w:cs="Times New Roman"/>
          <w:sz w:val="24"/>
          <w:szCs w:val="24"/>
        </w:rPr>
        <w:t xml:space="preserve">п.6, Ст.36, градостроительные регламенты не устанавливаются. Кроме того, значительную часть района занимают особо охраняемые природные территории и участки, предоставленные для добычи полезных ископаемых, осуществление деятельности на которых также не регулируется градостроительными регламентами. </w:t>
      </w:r>
    </w:p>
    <w:p w:rsidR="002A0196" w:rsidRPr="003778FC" w:rsidRDefault="00D53F11" w:rsidP="00D53F11">
      <w:pPr>
        <w:pStyle w:val="ConsPlusNormal"/>
        <w:ind w:left="34" w:firstLineChars="250" w:firstLine="600"/>
        <w:rPr>
          <w:rFonts w:ascii="Times New Roman" w:hAnsi="Times New Roman" w:cs="Times New Roman"/>
          <w:sz w:val="24"/>
          <w:szCs w:val="24"/>
        </w:rPr>
      </w:pPr>
      <w:r w:rsidRPr="003778FC">
        <w:rPr>
          <w:rFonts w:ascii="Times New Roman" w:hAnsi="Times New Roman" w:cs="Times New Roman"/>
          <w:sz w:val="24"/>
          <w:szCs w:val="24"/>
        </w:rPr>
        <w:t>С учетом вышеперечисленного, формирование территориальных зон  осуществлялось вблизи сельских поселений, на участках, которые не</w:t>
      </w:r>
      <w:r w:rsidR="00F1553C" w:rsidRPr="003778FC">
        <w:rPr>
          <w:rFonts w:ascii="Times New Roman" w:hAnsi="Times New Roman" w:cs="Times New Roman"/>
          <w:sz w:val="24"/>
          <w:szCs w:val="24"/>
        </w:rPr>
        <w:t xml:space="preserve"> относятся к землям лесного фонда, запаса или особо охраняемых территорий и объектов. </w:t>
      </w:r>
    </w:p>
    <w:p w:rsidR="009A5A67" w:rsidRPr="003778FC" w:rsidRDefault="009A5A67" w:rsidP="00D53F11">
      <w:pPr>
        <w:pStyle w:val="ConsPlusNormal"/>
        <w:ind w:left="34" w:firstLineChars="250" w:firstLine="600"/>
        <w:rPr>
          <w:rFonts w:ascii="Times New Roman" w:hAnsi="Times New Roman" w:cs="Times New Roman"/>
          <w:sz w:val="24"/>
          <w:szCs w:val="24"/>
        </w:rPr>
      </w:pPr>
    </w:p>
    <w:p w:rsidR="002A0196" w:rsidRPr="003778FC" w:rsidRDefault="002A0196" w:rsidP="00371888">
      <w:pPr>
        <w:pStyle w:val="ConsPlusNormal"/>
        <w:ind w:left="34" w:firstLineChars="250" w:firstLine="700"/>
        <w:jc w:val="center"/>
        <w:rPr>
          <w:rFonts w:ascii="Times New Roman" w:hAnsi="Times New Roman" w:cs="Times New Roman"/>
          <w:sz w:val="28"/>
        </w:rPr>
      </w:pPr>
    </w:p>
    <w:p w:rsidR="008D651D" w:rsidRPr="003778FC" w:rsidRDefault="00E24568" w:rsidP="00843B93">
      <w:pPr>
        <w:pStyle w:val="ConsPlusNormal"/>
        <w:ind w:left="34" w:firstLineChars="250" w:firstLine="700"/>
        <w:jc w:val="center"/>
        <w:rPr>
          <w:rFonts w:ascii="Times New Roman" w:hAnsi="Times New Roman" w:cs="Times New Roman"/>
          <w:b/>
          <w:sz w:val="28"/>
        </w:rPr>
      </w:pPr>
      <w:r w:rsidRPr="003778FC">
        <w:rPr>
          <w:rFonts w:ascii="Times New Roman" w:hAnsi="Times New Roman" w:cs="Times New Roman"/>
          <w:b/>
          <w:sz w:val="28"/>
        </w:rPr>
        <w:t>Глава 1. Положение о регулировании землепользования и застройки органами местного самоуправления.</w:t>
      </w:r>
      <w:bookmarkEnd w:id="4"/>
      <w:bookmarkEnd w:id="5"/>
      <w:bookmarkEnd w:id="6"/>
    </w:p>
    <w:p w:rsidR="009A5A67" w:rsidRPr="003778FC" w:rsidRDefault="009A5A67" w:rsidP="00843B93">
      <w:pPr>
        <w:pStyle w:val="ConsPlusNormal"/>
        <w:ind w:left="34" w:firstLineChars="250" w:firstLine="700"/>
        <w:jc w:val="center"/>
        <w:rPr>
          <w:rFonts w:ascii="Times New Roman" w:hAnsi="Times New Roman" w:cs="Times New Roman"/>
          <w:b/>
          <w:sz w:val="28"/>
        </w:rPr>
      </w:pPr>
    </w:p>
    <w:p w:rsidR="008D651D" w:rsidRPr="003778FC" w:rsidRDefault="00E24568" w:rsidP="00630759">
      <w:pPr>
        <w:pStyle w:val="312"/>
        <w:tabs>
          <w:tab w:val="clear" w:pos="2340"/>
        </w:tabs>
        <w:suppressAutoHyphens/>
        <w:spacing w:before="0"/>
        <w:ind w:left="34" w:firstLine="250"/>
      </w:pPr>
      <w:bookmarkStart w:id="7" w:name="_toc236"/>
      <w:bookmarkStart w:id="8" w:name="_toc244"/>
      <w:bookmarkStart w:id="9" w:name="_Toc277413628"/>
      <w:bookmarkStart w:id="10" w:name="_Toc157247870"/>
      <w:bookmarkStart w:id="11" w:name="_Toc176362855"/>
      <w:bookmarkStart w:id="12" w:name="_Toc176362863"/>
      <w:bookmarkStart w:id="13" w:name="_Toc157247879"/>
      <w:bookmarkEnd w:id="7"/>
      <w:bookmarkEnd w:id="8"/>
      <w:r w:rsidRPr="003778FC">
        <w:t xml:space="preserve">Статья 1. </w:t>
      </w:r>
      <w:r w:rsidRPr="003778FC">
        <w:tab/>
        <w:t>Общие положения.</w:t>
      </w:r>
      <w:bookmarkEnd w:id="9"/>
      <w:bookmarkEnd w:id="10"/>
      <w:bookmarkEnd w:id="11"/>
    </w:p>
    <w:p w:rsidR="008D651D" w:rsidRPr="003778FC" w:rsidRDefault="00E24568">
      <w:pPr>
        <w:pStyle w:val="TimesNewRoman12"/>
        <w:suppressAutoHyphens/>
        <w:spacing w:after="120"/>
        <w:ind w:left="34" w:firstLine="250"/>
      </w:pPr>
      <w:r w:rsidRPr="003778FC">
        <w:t xml:space="preserve">1. </w:t>
      </w:r>
      <w:proofErr w:type="gramStart"/>
      <w:r w:rsidRPr="003778FC">
        <w:t xml:space="preserve">Правила землепользования и застройки  </w:t>
      </w:r>
      <w:r w:rsidR="00630759" w:rsidRPr="003778FC">
        <w:t>Быстринского муниципального района</w:t>
      </w:r>
      <w:r w:rsidRPr="003778FC">
        <w:t xml:space="preserve"> (далее – Правила) являются документом градостроительного зонирования </w:t>
      </w:r>
      <w:r w:rsidR="00630759" w:rsidRPr="003778FC">
        <w:t>района</w:t>
      </w:r>
      <w:r w:rsidRPr="003778FC">
        <w:t xml:space="preserve">, принятым в соответствии с Градостроительным, Земельным кодексами Российской Федерации, федеральными и краевыми законами и иными нормативными правовыми актами Российской Федерации, Камчатского края, </w:t>
      </w:r>
      <w:r w:rsidR="00630759" w:rsidRPr="003778FC">
        <w:t>Уставом Быстринского муниципального района, СТП межселенных территорий  Быстринского муниципального района,</w:t>
      </w:r>
      <w:r w:rsidRPr="003778FC">
        <w:t xml:space="preserve"> а также с учетом положений иных актов и документов, определяющих основные направления социально-экономического и</w:t>
      </w:r>
      <w:proofErr w:type="gramEnd"/>
      <w:r w:rsidRPr="003778FC">
        <w:t xml:space="preserve"> градостроительного развития территории муниципального </w:t>
      </w:r>
      <w:r w:rsidR="00630759" w:rsidRPr="003778FC">
        <w:t>района</w:t>
      </w:r>
      <w:r w:rsidRPr="003778FC">
        <w:t>, охраны культурного наследия, окружающей среды и рационального использования природных ресурсов.</w:t>
      </w:r>
    </w:p>
    <w:p w:rsidR="008D651D" w:rsidRPr="003778FC" w:rsidRDefault="00E24568">
      <w:pPr>
        <w:pStyle w:val="TimesNewRoman12"/>
        <w:suppressAutoHyphens/>
        <w:spacing w:after="120"/>
        <w:ind w:left="34" w:firstLine="250"/>
      </w:pPr>
      <w:r w:rsidRPr="003778FC">
        <w:t xml:space="preserve">2. Предметом регулирования Правил являются отношения по вопросам землепользования и застройки на территории </w:t>
      </w:r>
      <w:r w:rsidR="00630759" w:rsidRPr="003778FC">
        <w:t>Быстринского муниципального района</w:t>
      </w:r>
      <w:r w:rsidRPr="003778FC">
        <w:t>, установление границ территориальных зон, градостроительных регламентов.</w:t>
      </w:r>
    </w:p>
    <w:p w:rsidR="004A7911" w:rsidRPr="003778FC" w:rsidRDefault="004A7911">
      <w:pPr>
        <w:pStyle w:val="TimesNewRoman12"/>
        <w:suppressAutoHyphens/>
        <w:spacing w:after="120"/>
        <w:ind w:left="34" w:firstLine="250"/>
      </w:pPr>
    </w:p>
    <w:p w:rsidR="008D651D" w:rsidRPr="003778FC" w:rsidRDefault="00E24568" w:rsidP="00630759">
      <w:pPr>
        <w:pStyle w:val="312"/>
        <w:tabs>
          <w:tab w:val="clear" w:pos="2340"/>
          <w:tab w:val="left" w:pos="1418"/>
        </w:tabs>
        <w:suppressAutoHyphens/>
        <w:ind w:left="34" w:firstLine="250"/>
      </w:pPr>
      <w:bookmarkStart w:id="14" w:name="_Toc277413629"/>
      <w:r w:rsidRPr="003778FC">
        <w:lastRenderedPageBreak/>
        <w:t xml:space="preserve">Статья 2. </w:t>
      </w:r>
      <w:r w:rsidRPr="003778FC">
        <w:tab/>
        <w:t xml:space="preserve">Полномочия </w:t>
      </w:r>
      <w:r w:rsidR="00843B93">
        <w:t xml:space="preserve">Дума </w:t>
      </w:r>
      <w:r w:rsidRPr="003778FC">
        <w:t xml:space="preserve"> </w:t>
      </w:r>
      <w:proofErr w:type="spellStart"/>
      <w:r w:rsidR="00630759" w:rsidRPr="003778FC">
        <w:t>Быстринского</w:t>
      </w:r>
      <w:proofErr w:type="spellEnd"/>
      <w:r w:rsidR="00630759" w:rsidRPr="003778FC">
        <w:t xml:space="preserve"> муниципального района </w:t>
      </w:r>
      <w:r w:rsidRPr="003778FC">
        <w:t xml:space="preserve"> в области регулирования отношений по вопросам землепользования и застройки.</w:t>
      </w:r>
      <w:bookmarkEnd w:id="14"/>
    </w:p>
    <w:p w:rsidR="008D651D" w:rsidRPr="003778FC" w:rsidRDefault="00E24568" w:rsidP="00843B93">
      <w:pPr>
        <w:pStyle w:val="TimesNewRoman12"/>
        <w:suppressAutoHyphens/>
        <w:spacing w:beforeLines="60" w:before="144" w:after="60"/>
        <w:ind w:left="34" w:firstLine="250"/>
      </w:pPr>
      <w:r w:rsidRPr="003778FC">
        <w:t xml:space="preserve">В компетенции </w:t>
      </w:r>
      <w:r w:rsidR="00843B93">
        <w:t>Думы</w:t>
      </w:r>
      <w:bookmarkStart w:id="15" w:name="_GoBack"/>
      <w:bookmarkEnd w:id="15"/>
      <w:r w:rsidRPr="003778FC">
        <w:t xml:space="preserve"> </w:t>
      </w:r>
      <w:r w:rsidR="00630759" w:rsidRPr="003778FC">
        <w:t xml:space="preserve">Быстринского муниципального района </w:t>
      </w:r>
      <w:r w:rsidRPr="003778FC">
        <w:t xml:space="preserve"> (далее – Собрание) в области регулирования отношений по вопросам землепользования и застройки находятся:</w:t>
      </w:r>
    </w:p>
    <w:p w:rsidR="008D651D" w:rsidRPr="003778FC" w:rsidRDefault="00E24568">
      <w:pPr>
        <w:autoSpaceDE w:val="0"/>
        <w:autoSpaceDN w:val="0"/>
        <w:adjustRightInd w:val="0"/>
        <w:ind w:left="34" w:firstLine="250"/>
        <w:jc w:val="both"/>
      </w:pPr>
      <w:r w:rsidRPr="003778FC">
        <w:t>1) рассмотрение, утверждение генеральных планов и внесения в них  изменений и дополнений, правил землепользования и застройки и внесения в них  изменений и дополнений, использования земель в городск</w:t>
      </w:r>
      <w:r w:rsidR="00630759" w:rsidRPr="003778FC">
        <w:t>их</w:t>
      </w:r>
      <w:r w:rsidRPr="003778FC">
        <w:t xml:space="preserve"> поселени</w:t>
      </w:r>
      <w:r w:rsidR="00630759" w:rsidRPr="003778FC">
        <w:t>ях</w:t>
      </w:r>
      <w:r w:rsidRPr="003778FC">
        <w:t>;</w:t>
      </w:r>
    </w:p>
    <w:p w:rsidR="008D651D" w:rsidRPr="003778FC" w:rsidRDefault="00E24568" w:rsidP="00843B93">
      <w:pPr>
        <w:shd w:val="clear" w:color="auto" w:fill="FFFFFF"/>
        <w:tabs>
          <w:tab w:val="left" w:pos="540"/>
          <w:tab w:val="left" w:pos="709"/>
          <w:tab w:val="left" w:pos="1190"/>
        </w:tabs>
        <w:spacing w:beforeLines="60" w:before="144" w:after="60"/>
        <w:ind w:left="34" w:firstLine="250"/>
        <w:jc w:val="both"/>
      </w:pPr>
      <w:r w:rsidRPr="003778FC">
        <w:t>2) определение в соответствии с земельным законодательством порядка предоставления и изъятия земельных участков;</w:t>
      </w:r>
    </w:p>
    <w:p w:rsidR="008D651D" w:rsidRPr="003778FC" w:rsidRDefault="00E24568">
      <w:pPr>
        <w:autoSpaceDE w:val="0"/>
        <w:autoSpaceDN w:val="0"/>
        <w:adjustRightInd w:val="0"/>
        <w:ind w:left="34" w:firstLine="250"/>
        <w:jc w:val="both"/>
      </w:pPr>
      <w:r w:rsidRPr="003778FC">
        <w:t>3) назначение публичных слушаний и опросов граждан, а также определение порядка организации и проведения публичных слушаний, порядка проведения опроса граждан;</w:t>
      </w:r>
    </w:p>
    <w:p w:rsidR="008D651D" w:rsidRPr="003778FC" w:rsidRDefault="00E24568" w:rsidP="00843B93">
      <w:pPr>
        <w:shd w:val="clear" w:color="auto" w:fill="FFFFFF"/>
        <w:tabs>
          <w:tab w:val="left" w:pos="540"/>
          <w:tab w:val="left" w:pos="709"/>
          <w:tab w:val="left" w:pos="1190"/>
        </w:tabs>
        <w:spacing w:beforeLines="60" w:before="144" w:after="60"/>
        <w:ind w:left="34" w:firstLine="250"/>
        <w:jc w:val="both"/>
      </w:pPr>
      <w:r w:rsidRPr="003778FC">
        <w:t xml:space="preserve">4) установление правил землепользования и застройки территорий </w:t>
      </w:r>
      <w:r w:rsidR="00630759" w:rsidRPr="003778FC">
        <w:t xml:space="preserve">Быстринского муниципального района, </w:t>
      </w:r>
      <w:r w:rsidRPr="003778FC">
        <w:t>а также внесения в них  изменений и дополнений, определение предельных (максимальных и минимальных) размеров земельных участков, предоставляемых гражданам в собственность для ведения личного подсобного хозяйства и индивидуального жилищного строительства</w:t>
      </w:r>
      <w:r w:rsidR="00630759" w:rsidRPr="003778FC">
        <w:t>.</w:t>
      </w:r>
    </w:p>
    <w:p w:rsidR="008D651D" w:rsidRPr="003778FC" w:rsidRDefault="00E24568" w:rsidP="00843B93">
      <w:pPr>
        <w:shd w:val="clear" w:color="auto" w:fill="FFFFFF"/>
        <w:tabs>
          <w:tab w:val="left" w:pos="540"/>
          <w:tab w:val="left" w:pos="709"/>
          <w:tab w:val="left" w:pos="1190"/>
        </w:tabs>
        <w:spacing w:beforeLines="60" w:before="144" w:after="60"/>
        <w:ind w:left="34" w:firstLine="250"/>
        <w:jc w:val="both"/>
      </w:pPr>
      <w:r w:rsidRPr="003778FC">
        <w:t>5) осуществление иных полномочий, отнесенных к ведению представительного органа муниципального района федеральным законодательством,</w:t>
      </w:r>
      <w:r w:rsidR="00630759" w:rsidRPr="003778FC">
        <w:t xml:space="preserve"> Уставом и </w:t>
      </w:r>
      <w:r w:rsidRPr="003778FC">
        <w:t xml:space="preserve"> законодательством Камчатского края.</w:t>
      </w:r>
    </w:p>
    <w:p w:rsidR="00630759" w:rsidRPr="003778FC" w:rsidRDefault="00630759">
      <w:pPr>
        <w:keepNext/>
        <w:numPr>
          <w:ilvl w:val="2"/>
          <w:numId w:val="1"/>
        </w:numPr>
        <w:tabs>
          <w:tab w:val="left" w:pos="2268"/>
        </w:tabs>
        <w:suppressAutoHyphens/>
        <w:spacing w:before="240" w:after="120"/>
        <w:ind w:left="34" w:firstLine="250"/>
        <w:outlineLvl w:val="2"/>
        <w:rPr>
          <w:b/>
          <w:bCs/>
        </w:rPr>
      </w:pPr>
      <w:bookmarkStart w:id="16" w:name="_Toc277413630"/>
    </w:p>
    <w:p w:rsidR="008D651D" w:rsidRPr="003778FC" w:rsidRDefault="00E24568" w:rsidP="00630759">
      <w:pPr>
        <w:keepNext/>
        <w:numPr>
          <w:ilvl w:val="2"/>
          <w:numId w:val="1"/>
        </w:numPr>
        <w:tabs>
          <w:tab w:val="left" w:pos="1418"/>
        </w:tabs>
        <w:suppressAutoHyphens/>
        <w:spacing w:before="240" w:after="120"/>
        <w:ind w:left="34" w:firstLine="250"/>
        <w:outlineLvl w:val="2"/>
        <w:rPr>
          <w:b/>
          <w:bCs/>
        </w:rPr>
      </w:pPr>
      <w:r w:rsidRPr="003778FC">
        <w:rPr>
          <w:b/>
          <w:bCs/>
        </w:rPr>
        <w:t xml:space="preserve">Статья 3. </w:t>
      </w:r>
      <w:r w:rsidRPr="003778FC">
        <w:rPr>
          <w:b/>
          <w:bCs/>
        </w:rPr>
        <w:tab/>
        <w:t xml:space="preserve">Полномочия Администрации </w:t>
      </w:r>
      <w:r w:rsidR="00630759" w:rsidRPr="003778FC">
        <w:rPr>
          <w:b/>
          <w:bCs/>
        </w:rPr>
        <w:t xml:space="preserve">Быстринского муниципального района </w:t>
      </w:r>
      <w:r w:rsidRPr="003778FC">
        <w:rPr>
          <w:b/>
          <w:bCs/>
        </w:rPr>
        <w:t xml:space="preserve"> в области регулирования отношений по вопросам землепользования и застройки.</w:t>
      </w:r>
      <w:bookmarkEnd w:id="16"/>
    </w:p>
    <w:p w:rsidR="008D651D" w:rsidRPr="003778FC" w:rsidRDefault="00E24568">
      <w:pPr>
        <w:ind w:left="34" w:firstLine="250"/>
        <w:jc w:val="both"/>
      </w:pPr>
      <w:r w:rsidRPr="003778FC">
        <w:t xml:space="preserve">К полномочиям Администрации </w:t>
      </w:r>
      <w:r w:rsidR="00630759" w:rsidRPr="003778FC">
        <w:t xml:space="preserve">Быстринского муниципального района </w:t>
      </w:r>
      <w:r w:rsidRPr="003778FC">
        <w:rPr>
          <w:b/>
        </w:rPr>
        <w:t xml:space="preserve"> </w:t>
      </w:r>
      <w:r w:rsidRPr="003778FC">
        <w:t>(далее – Администрации) в области регулирования отношений по вопросам землепользования и застройки</w:t>
      </w:r>
      <w:r w:rsidRPr="003778FC">
        <w:rPr>
          <w:b/>
        </w:rPr>
        <w:t xml:space="preserve"> </w:t>
      </w:r>
      <w:r w:rsidRPr="003778FC">
        <w:t xml:space="preserve">по решению вопроса местного значения </w:t>
      </w:r>
      <w:r w:rsidR="00630759" w:rsidRPr="003778FC">
        <w:t xml:space="preserve">Быстринского муниципального района </w:t>
      </w:r>
      <w:r w:rsidRPr="003778FC">
        <w:t xml:space="preserve"> </w:t>
      </w:r>
      <w:r w:rsidRPr="003778FC">
        <w:rPr>
          <w:b/>
        </w:rPr>
        <w:t>относятся:</w:t>
      </w:r>
    </w:p>
    <w:p w:rsidR="008D651D" w:rsidRPr="003778FC" w:rsidRDefault="00E24568">
      <w:pPr>
        <w:ind w:left="34" w:firstLine="250"/>
        <w:jc w:val="both"/>
      </w:pPr>
      <w:r w:rsidRPr="003778FC">
        <w:t xml:space="preserve">- утверждение генерального плана </w:t>
      </w:r>
      <w:r w:rsidR="00630759" w:rsidRPr="003778FC">
        <w:t>поселений Быстринского муниципального района</w:t>
      </w:r>
      <w:r w:rsidR="00DE5635" w:rsidRPr="003778FC">
        <w:t>,</w:t>
      </w:r>
      <w:r w:rsidRPr="003778FC">
        <w:t xml:space="preserve"> а также внесения в них  изменений и дополнений;</w:t>
      </w:r>
      <w:r w:rsidRPr="003778FC">
        <w:rPr>
          <w:b/>
          <w:bCs/>
          <w:sz w:val="20"/>
          <w:szCs w:val="20"/>
        </w:rPr>
        <w:t xml:space="preserve"> </w:t>
      </w:r>
    </w:p>
    <w:p w:rsidR="008D651D" w:rsidRPr="003778FC" w:rsidRDefault="00E24568">
      <w:pPr>
        <w:ind w:left="34" w:firstLine="250"/>
        <w:jc w:val="both"/>
      </w:pPr>
      <w:r w:rsidRPr="003778FC">
        <w:t>- утверждения правил землепользования и застройки</w:t>
      </w:r>
      <w:r w:rsidR="00DE5635" w:rsidRPr="003778FC">
        <w:t>,</w:t>
      </w:r>
      <w:r w:rsidRPr="003778FC">
        <w:t xml:space="preserve"> а также внесения в них  изменений и дополнений;</w:t>
      </w:r>
      <w:r w:rsidRPr="003778FC">
        <w:rPr>
          <w:b/>
          <w:bCs/>
          <w:sz w:val="20"/>
          <w:szCs w:val="20"/>
        </w:rPr>
        <w:t xml:space="preserve"> </w:t>
      </w:r>
    </w:p>
    <w:p w:rsidR="008D651D" w:rsidRPr="003778FC" w:rsidRDefault="00E24568">
      <w:pPr>
        <w:ind w:left="34" w:firstLine="250"/>
        <w:jc w:val="both"/>
      </w:pPr>
      <w:r w:rsidRPr="003778FC">
        <w:t>- утверждение подготовленной на основе генеральн</w:t>
      </w:r>
      <w:r w:rsidR="00630759" w:rsidRPr="003778FC">
        <w:t>ых</w:t>
      </w:r>
      <w:r w:rsidRPr="003778FC">
        <w:t xml:space="preserve"> план</w:t>
      </w:r>
      <w:r w:rsidR="00630759" w:rsidRPr="003778FC">
        <w:t>ов</w:t>
      </w:r>
      <w:r w:rsidRPr="003778FC">
        <w:t xml:space="preserve"> поселени</w:t>
      </w:r>
      <w:r w:rsidR="00630759" w:rsidRPr="003778FC">
        <w:t>й</w:t>
      </w:r>
      <w:r w:rsidRPr="003778FC">
        <w:t xml:space="preserve">  документации по планировке территории, а также внесения в неё  изменений и дополнений;</w:t>
      </w:r>
      <w:r w:rsidRPr="003778FC">
        <w:rPr>
          <w:b/>
          <w:bCs/>
          <w:sz w:val="20"/>
          <w:szCs w:val="20"/>
        </w:rPr>
        <w:t xml:space="preserve"> </w:t>
      </w:r>
    </w:p>
    <w:p w:rsidR="008D651D" w:rsidRPr="003778FC" w:rsidRDefault="00E24568">
      <w:pPr>
        <w:ind w:left="34" w:firstLine="250"/>
        <w:jc w:val="both"/>
      </w:pPr>
      <w:r w:rsidRPr="003778FC">
        <w:t>-выдача градостроительного плана;</w:t>
      </w:r>
    </w:p>
    <w:p w:rsidR="008D651D" w:rsidRPr="003778FC" w:rsidRDefault="00E24568">
      <w:pPr>
        <w:ind w:left="34" w:firstLine="250"/>
        <w:jc w:val="both"/>
      </w:pPr>
      <w:r w:rsidRPr="003778FC">
        <w:t>-выдача разрешения на строительство объекта;</w:t>
      </w:r>
    </w:p>
    <w:p w:rsidR="008D651D" w:rsidRPr="003778FC" w:rsidRDefault="00E24568">
      <w:pPr>
        <w:ind w:left="34" w:firstLine="250"/>
        <w:jc w:val="both"/>
      </w:pPr>
      <w:r w:rsidRPr="003778FC">
        <w:t>-выдача разрешения на ввод объекта в эксплуатацию</w:t>
      </w:r>
      <w:r w:rsidR="004A7911" w:rsidRPr="003778FC">
        <w:t>.</w:t>
      </w:r>
    </w:p>
    <w:p w:rsidR="004A7911" w:rsidRPr="003778FC" w:rsidRDefault="004A7911">
      <w:pPr>
        <w:ind w:left="34" w:firstLine="250"/>
        <w:jc w:val="both"/>
      </w:pPr>
    </w:p>
    <w:p w:rsidR="008D651D" w:rsidRPr="003778FC" w:rsidRDefault="00E24568" w:rsidP="00630759">
      <w:pPr>
        <w:pStyle w:val="312"/>
        <w:tabs>
          <w:tab w:val="clear" w:pos="2340"/>
          <w:tab w:val="left" w:pos="1418"/>
        </w:tabs>
        <w:suppressAutoHyphens/>
        <w:ind w:left="34" w:firstLine="250"/>
      </w:pPr>
      <w:bookmarkStart w:id="17" w:name="_toc268"/>
      <w:bookmarkStart w:id="18" w:name="_Toc157247880"/>
      <w:bookmarkStart w:id="19" w:name="_Toc176362864"/>
      <w:bookmarkStart w:id="20" w:name="_Toc277413631"/>
      <w:bookmarkEnd w:id="12"/>
      <w:bookmarkEnd w:id="13"/>
      <w:bookmarkEnd w:id="17"/>
      <w:r w:rsidRPr="003778FC">
        <w:t xml:space="preserve">Статья 4. </w:t>
      </w:r>
      <w:r w:rsidRPr="003778FC">
        <w:tab/>
        <w:t>Комиссия  по подготовке Правил землепользования и застройк</w:t>
      </w:r>
      <w:bookmarkEnd w:id="18"/>
      <w:bookmarkEnd w:id="19"/>
      <w:r w:rsidRPr="003778FC">
        <w:t>и.</w:t>
      </w:r>
      <w:bookmarkEnd w:id="20"/>
    </w:p>
    <w:p w:rsidR="008D651D" w:rsidRPr="003778FC" w:rsidRDefault="00E24568">
      <w:pPr>
        <w:pStyle w:val="TimesNewRoman12"/>
        <w:suppressAutoHyphens/>
        <w:spacing w:after="120"/>
        <w:ind w:left="34" w:firstLine="250"/>
      </w:pPr>
      <w:r w:rsidRPr="003778FC">
        <w:t xml:space="preserve">1. Комиссия по подготовке Правил землепользования и застройки (далее – Комиссия) является постоянно действующим консультативным органом при Администрации </w:t>
      </w:r>
      <w:r w:rsidR="00630759" w:rsidRPr="003778FC">
        <w:t>Быстринского муниципального района</w:t>
      </w:r>
      <w:r w:rsidR="00B57CE8" w:rsidRPr="003778FC">
        <w:t>.</w:t>
      </w:r>
      <w:r w:rsidR="00630759" w:rsidRPr="003778FC">
        <w:t xml:space="preserve"> </w:t>
      </w:r>
      <w:r w:rsidRPr="003778FC">
        <w:t xml:space="preserve"> </w:t>
      </w:r>
    </w:p>
    <w:p w:rsidR="008D651D" w:rsidRPr="003778FC" w:rsidRDefault="00E24568">
      <w:pPr>
        <w:pStyle w:val="TimesNewRoman12"/>
        <w:suppressAutoHyphens/>
        <w:spacing w:after="120"/>
        <w:ind w:left="34" w:firstLine="250"/>
      </w:pPr>
      <w:r w:rsidRPr="003778FC">
        <w:t xml:space="preserve">Комиссия формируется на основании постановления Главы </w:t>
      </w:r>
      <w:r w:rsidR="00630759" w:rsidRPr="003778FC">
        <w:t xml:space="preserve">Быстринского муниципального района </w:t>
      </w:r>
      <w:r w:rsidRPr="003778FC">
        <w:t xml:space="preserve"> (далее – Главы) и осуществляет свою деятельность в соответствии с настоящими Правилами и регламентом, принимаемом на первом заседании.</w:t>
      </w:r>
    </w:p>
    <w:p w:rsidR="008D651D" w:rsidRPr="003778FC" w:rsidRDefault="00E24568">
      <w:pPr>
        <w:pStyle w:val="TimesNewRoman12"/>
        <w:suppressAutoHyphens/>
        <w:spacing w:after="120"/>
        <w:ind w:left="34" w:firstLine="250"/>
      </w:pPr>
      <w:r w:rsidRPr="003778FC">
        <w:lastRenderedPageBreak/>
        <w:t xml:space="preserve"> Комиссия осуществляет свою деятельность в период  до принятия Правил землепользования и застройки во взаимодействии с органами государственной власти, органами местного самоуправления </w:t>
      </w:r>
      <w:r w:rsidR="00630759" w:rsidRPr="003778FC">
        <w:t>Быстринского</w:t>
      </w:r>
      <w:r w:rsidRPr="003778FC">
        <w:t xml:space="preserve"> муниципального района,  с муниципальными предприятиями, учреждениями, а также заинтересованными юридическими и физическими лицами.</w:t>
      </w:r>
    </w:p>
    <w:p w:rsidR="008D651D" w:rsidRPr="003778FC" w:rsidRDefault="00E24568">
      <w:pPr>
        <w:pStyle w:val="TimesNewRoman12"/>
        <w:suppressAutoHyphens/>
        <w:spacing w:after="120"/>
        <w:ind w:left="34" w:firstLine="250"/>
      </w:pPr>
      <w:r w:rsidRPr="003778FC">
        <w:t>2. К полномочиям Комиссии в области регулирования отношений по вопросам землепользования и застройки относятся:</w:t>
      </w:r>
    </w:p>
    <w:p w:rsidR="008D651D" w:rsidRPr="003778FC" w:rsidRDefault="00E24568">
      <w:pPr>
        <w:pStyle w:val="ConsPlusNormal"/>
        <w:widowControl/>
        <w:ind w:left="34" w:firstLine="250"/>
        <w:jc w:val="both"/>
        <w:rPr>
          <w:rFonts w:ascii="Times New Roman" w:hAnsi="Times New Roman" w:cs="Times New Roman"/>
          <w:sz w:val="24"/>
          <w:szCs w:val="24"/>
        </w:rPr>
      </w:pPr>
      <w:r w:rsidRPr="003778FC">
        <w:rPr>
          <w:rFonts w:ascii="Times New Roman" w:hAnsi="Times New Roman" w:cs="Times New Roman"/>
          <w:sz w:val="24"/>
          <w:szCs w:val="24"/>
        </w:rPr>
        <w:t xml:space="preserve">-  </w:t>
      </w:r>
      <w:r w:rsidR="00DE5635" w:rsidRPr="003778FC">
        <w:rPr>
          <w:rFonts w:ascii="Times New Roman" w:hAnsi="Times New Roman" w:cs="Times New Roman"/>
          <w:sz w:val="24"/>
          <w:szCs w:val="24"/>
        </w:rPr>
        <w:t>з</w:t>
      </w:r>
      <w:r w:rsidRPr="003778FC">
        <w:rPr>
          <w:rFonts w:ascii="Times New Roman" w:hAnsi="Times New Roman" w:cs="Times New Roman"/>
          <w:sz w:val="24"/>
          <w:szCs w:val="24"/>
        </w:rPr>
        <w:t>апрашивать документацию и материалы, необходимые для подготовки,  а также внесения в Правила изменений и дополнений.</w:t>
      </w:r>
    </w:p>
    <w:p w:rsidR="008D651D" w:rsidRPr="003778FC" w:rsidRDefault="00E24568">
      <w:pPr>
        <w:pStyle w:val="ConsPlusNormal"/>
        <w:widowControl/>
        <w:ind w:left="34" w:firstLine="250"/>
        <w:jc w:val="both"/>
        <w:rPr>
          <w:rFonts w:ascii="Times New Roman" w:hAnsi="Times New Roman" w:cs="Times New Roman"/>
          <w:sz w:val="24"/>
          <w:szCs w:val="24"/>
        </w:rPr>
      </w:pPr>
      <w:r w:rsidRPr="003778FC">
        <w:rPr>
          <w:rFonts w:ascii="Times New Roman" w:hAnsi="Times New Roman" w:cs="Times New Roman"/>
          <w:sz w:val="24"/>
          <w:szCs w:val="24"/>
        </w:rPr>
        <w:t xml:space="preserve">-  </w:t>
      </w:r>
      <w:r w:rsidR="00DE5635" w:rsidRPr="003778FC">
        <w:rPr>
          <w:rFonts w:ascii="Times New Roman" w:hAnsi="Times New Roman" w:cs="Times New Roman"/>
          <w:sz w:val="24"/>
          <w:szCs w:val="24"/>
        </w:rPr>
        <w:t>с</w:t>
      </w:r>
      <w:r w:rsidRPr="003778FC">
        <w:rPr>
          <w:rFonts w:ascii="Times New Roman" w:hAnsi="Times New Roman" w:cs="Times New Roman"/>
          <w:sz w:val="24"/>
          <w:szCs w:val="24"/>
        </w:rPr>
        <w:t>оздавать в целях наиболее качественной и оперативной подготовки изменений вносимых в  Правила  рабочие группы и по своему усмотрению привлекать для работы в них соответствующих специалистов.</w:t>
      </w:r>
    </w:p>
    <w:p w:rsidR="008D651D" w:rsidRPr="003778FC" w:rsidRDefault="00E24568">
      <w:pPr>
        <w:pStyle w:val="ConsPlusNormal"/>
        <w:widowControl/>
        <w:ind w:left="34" w:firstLine="250"/>
        <w:jc w:val="both"/>
        <w:rPr>
          <w:rFonts w:ascii="Times New Roman" w:hAnsi="Times New Roman" w:cs="Times New Roman"/>
          <w:sz w:val="24"/>
          <w:szCs w:val="24"/>
        </w:rPr>
      </w:pPr>
      <w:r w:rsidRPr="003778FC">
        <w:rPr>
          <w:rFonts w:ascii="Times New Roman" w:hAnsi="Times New Roman" w:cs="Times New Roman"/>
          <w:sz w:val="24"/>
          <w:szCs w:val="24"/>
        </w:rPr>
        <w:t xml:space="preserve">-  </w:t>
      </w:r>
      <w:r w:rsidR="00DE5635" w:rsidRPr="003778FC">
        <w:rPr>
          <w:rFonts w:ascii="Times New Roman" w:hAnsi="Times New Roman" w:cs="Times New Roman"/>
          <w:sz w:val="24"/>
          <w:szCs w:val="24"/>
        </w:rPr>
        <w:t>ф</w:t>
      </w:r>
      <w:r w:rsidRPr="003778FC">
        <w:rPr>
          <w:rFonts w:ascii="Times New Roman" w:hAnsi="Times New Roman" w:cs="Times New Roman"/>
          <w:sz w:val="24"/>
          <w:szCs w:val="24"/>
        </w:rPr>
        <w:t>ормировать пакет документов, необходимых для принятия решений по вопросам внесения изменений в Правила землепользования и застройки.</w:t>
      </w:r>
    </w:p>
    <w:p w:rsidR="008D651D" w:rsidRPr="003778FC" w:rsidRDefault="00E24568">
      <w:pPr>
        <w:pStyle w:val="ConsPlusNormal"/>
        <w:widowControl/>
        <w:ind w:left="34" w:firstLine="250"/>
        <w:jc w:val="both"/>
        <w:rPr>
          <w:rFonts w:ascii="Times New Roman" w:hAnsi="Times New Roman" w:cs="Times New Roman"/>
          <w:sz w:val="24"/>
          <w:szCs w:val="24"/>
        </w:rPr>
      </w:pPr>
      <w:r w:rsidRPr="003778FC">
        <w:rPr>
          <w:rFonts w:ascii="Times New Roman" w:hAnsi="Times New Roman" w:cs="Times New Roman"/>
          <w:sz w:val="24"/>
          <w:szCs w:val="24"/>
        </w:rPr>
        <w:t xml:space="preserve">-  </w:t>
      </w:r>
      <w:r w:rsidR="00DE5635" w:rsidRPr="003778FC">
        <w:rPr>
          <w:rFonts w:ascii="Times New Roman" w:hAnsi="Times New Roman" w:cs="Times New Roman"/>
          <w:sz w:val="24"/>
          <w:szCs w:val="24"/>
        </w:rPr>
        <w:t>в</w:t>
      </w:r>
      <w:r w:rsidRPr="003778FC">
        <w:rPr>
          <w:rFonts w:ascii="Times New Roman" w:hAnsi="Times New Roman" w:cs="Times New Roman"/>
          <w:sz w:val="24"/>
          <w:szCs w:val="24"/>
        </w:rPr>
        <w:t xml:space="preserve">ыходить к Главе </w:t>
      </w:r>
      <w:r w:rsidR="00630759" w:rsidRPr="003778FC">
        <w:rPr>
          <w:rFonts w:ascii="Times New Roman" w:hAnsi="Times New Roman" w:cs="Times New Roman"/>
          <w:sz w:val="24"/>
          <w:szCs w:val="24"/>
        </w:rPr>
        <w:t xml:space="preserve">Быстринского муниципального района </w:t>
      </w:r>
      <w:r w:rsidRPr="003778FC">
        <w:rPr>
          <w:rFonts w:ascii="Times New Roman" w:hAnsi="Times New Roman" w:cs="Times New Roman"/>
          <w:sz w:val="24"/>
          <w:szCs w:val="24"/>
        </w:rPr>
        <w:t xml:space="preserve"> с предложениями, связанными с выполнением задач по подготовке вносимых изменений в Правила.</w:t>
      </w:r>
    </w:p>
    <w:p w:rsidR="008D651D" w:rsidRPr="003778FC" w:rsidRDefault="00E24568">
      <w:pPr>
        <w:pStyle w:val="TimesNewRoman12"/>
        <w:suppressAutoHyphens/>
        <w:spacing w:after="120"/>
        <w:ind w:left="34" w:firstLine="250"/>
      </w:pPr>
      <w:r w:rsidRPr="003778FC">
        <w:t xml:space="preserve">3. Персональный состав членов Комиссии устанавливается Главой. </w:t>
      </w:r>
    </w:p>
    <w:p w:rsidR="008D651D" w:rsidRPr="003778FC" w:rsidRDefault="00E24568">
      <w:pPr>
        <w:pStyle w:val="TimesNewRoman12"/>
        <w:suppressAutoHyphens/>
        <w:spacing w:after="120"/>
        <w:ind w:left="34" w:firstLine="250"/>
      </w:pPr>
      <w:r w:rsidRPr="003778FC">
        <w:t>4. Протоколы заседаний Комиссии являются открытыми для всех заинтересованных лиц.</w:t>
      </w:r>
    </w:p>
    <w:p w:rsidR="008D651D" w:rsidRPr="003778FC" w:rsidRDefault="00E24568">
      <w:pPr>
        <w:pStyle w:val="ConsPlusNormal"/>
        <w:widowControl/>
        <w:ind w:left="34" w:firstLine="250"/>
        <w:jc w:val="both"/>
        <w:rPr>
          <w:rFonts w:ascii="Times New Roman" w:hAnsi="Times New Roman" w:cs="Times New Roman"/>
          <w:sz w:val="24"/>
          <w:szCs w:val="24"/>
        </w:rPr>
      </w:pPr>
      <w:r w:rsidRPr="003778FC">
        <w:rPr>
          <w:rFonts w:ascii="Times New Roman" w:hAnsi="Times New Roman" w:cs="Times New Roman"/>
          <w:sz w:val="24"/>
          <w:szCs w:val="24"/>
        </w:rPr>
        <w:t>5. Решения, принятые Комиссией в пределах ее компетенции, являются обязательными для всех участников подготовки проектов Правил.</w:t>
      </w:r>
    </w:p>
    <w:p w:rsidR="008D651D" w:rsidRPr="003778FC" w:rsidRDefault="00E24568">
      <w:pPr>
        <w:pStyle w:val="ConsPlusNormal"/>
        <w:widowControl/>
        <w:ind w:left="34" w:firstLine="250"/>
        <w:jc w:val="both"/>
        <w:rPr>
          <w:rFonts w:ascii="Times New Roman" w:hAnsi="Times New Roman" w:cs="Times New Roman"/>
          <w:sz w:val="24"/>
          <w:szCs w:val="24"/>
        </w:rPr>
      </w:pPr>
      <w:r w:rsidRPr="003778FC">
        <w:rPr>
          <w:rFonts w:ascii="Times New Roman" w:hAnsi="Times New Roman" w:cs="Times New Roman"/>
          <w:sz w:val="24"/>
          <w:szCs w:val="24"/>
        </w:rPr>
        <w:t xml:space="preserve">6. По итогам вносимых в  Правила изменений  составляется документ и представляется в Администрацию </w:t>
      </w:r>
      <w:r w:rsidR="00630759" w:rsidRPr="003778FC">
        <w:rPr>
          <w:rFonts w:ascii="Times New Roman" w:hAnsi="Times New Roman" w:cs="Times New Roman"/>
          <w:sz w:val="24"/>
          <w:szCs w:val="24"/>
        </w:rPr>
        <w:t xml:space="preserve">Быстринского муниципального района </w:t>
      </w:r>
      <w:r w:rsidRPr="003778FC">
        <w:rPr>
          <w:rFonts w:ascii="Times New Roman" w:hAnsi="Times New Roman" w:cs="Times New Roman"/>
          <w:sz w:val="24"/>
          <w:szCs w:val="24"/>
        </w:rPr>
        <w:t xml:space="preserve"> для осуществления проверки на предмет соответствия требованиям технических регламентов, </w:t>
      </w:r>
      <w:r w:rsidR="00630759" w:rsidRPr="003778FC">
        <w:rPr>
          <w:rFonts w:ascii="Times New Roman" w:hAnsi="Times New Roman" w:cs="Times New Roman"/>
          <w:sz w:val="24"/>
          <w:szCs w:val="24"/>
        </w:rPr>
        <w:t>СТП</w:t>
      </w:r>
      <w:r w:rsidRPr="003778FC">
        <w:rPr>
          <w:rFonts w:ascii="Times New Roman" w:hAnsi="Times New Roman" w:cs="Times New Roman"/>
          <w:sz w:val="24"/>
          <w:szCs w:val="24"/>
        </w:rPr>
        <w:t xml:space="preserve"> </w:t>
      </w:r>
      <w:r w:rsidR="00630759" w:rsidRPr="003778FC">
        <w:rPr>
          <w:rFonts w:ascii="Times New Roman" w:hAnsi="Times New Roman" w:cs="Times New Roman"/>
          <w:sz w:val="24"/>
          <w:szCs w:val="24"/>
        </w:rPr>
        <w:t>Быстринского муниципального района</w:t>
      </w:r>
      <w:r w:rsidRPr="003778FC">
        <w:rPr>
          <w:rFonts w:ascii="Times New Roman" w:hAnsi="Times New Roman" w:cs="Times New Roman"/>
          <w:sz w:val="24"/>
          <w:szCs w:val="24"/>
        </w:rPr>
        <w:t xml:space="preserve">, затем направляется главе </w:t>
      </w:r>
      <w:r w:rsidR="00630759" w:rsidRPr="003778FC">
        <w:rPr>
          <w:rFonts w:ascii="Times New Roman" w:hAnsi="Times New Roman" w:cs="Times New Roman"/>
          <w:sz w:val="24"/>
          <w:szCs w:val="24"/>
        </w:rPr>
        <w:t xml:space="preserve">Быстринского муниципального района </w:t>
      </w:r>
      <w:r w:rsidRPr="003778FC">
        <w:rPr>
          <w:rFonts w:ascii="Times New Roman" w:hAnsi="Times New Roman" w:cs="Times New Roman"/>
          <w:sz w:val="24"/>
          <w:szCs w:val="24"/>
        </w:rPr>
        <w:t xml:space="preserve">  на рассмотрение.</w:t>
      </w:r>
    </w:p>
    <w:p w:rsidR="004A7911" w:rsidRPr="003778FC" w:rsidRDefault="004A7911">
      <w:pPr>
        <w:pStyle w:val="ConsPlusNormal"/>
        <w:widowControl/>
        <w:ind w:left="34" w:firstLine="250"/>
        <w:jc w:val="both"/>
        <w:rPr>
          <w:rFonts w:ascii="Times New Roman" w:hAnsi="Times New Roman" w:cs="Times New Roman"/>
          <w:sz w:val="24"/>
          <w:szCs w:val="24"/>
        </w:rPr>
      </w:pPr>
    </w:p>
    <w:p w:rsidR="008D651D" w:rsidRPr="003778FC" w:rsidRDefault="00E24568" w:rsidP="00630759">
      <w:pPr>
        <w:pStyle w:val="312"/>
        <w:tabs>
          <w:tab w:val="clear" w:pos="2340"/>
          <w:tab w:val="left" w:pos="1418"/>
        </w:tabs>
        <w:suppressAutoHyphens/>
        <w:ind w:left="34" w:firstLine="250"/>
      </w:pPr>
      <w:bookmarkStart w:id="21" w:name="_toc355"/>
      <w:bookmarkStart w:id="22" w:name="_toc304"/>
      <w:bookmarkStart w:id="23" w:name="_Toc176362866"/>
      <w:bookmarkStart w:id="24" w:name="_Toc277413632"/>
      <w:bookmarkStart w:id="25" w:name="_Toc157247882"/>
      <w:bookmarkEnd w:id="21"/>
      <w:bookmarkEnd w:id="22"/>
      <w:r w:rsidRPr="003778FC">
        <w:t xml:space="preserve">Статья 5. </w:t>
      </w:r>
      <w:r w:rsidRPr="003778FC">
        <w:tab/>
        <w:t>Открытость и доступность информации о землепользовании и застройке</w:t>
      </w:r>
      <w:bookmarkEnd w:id="23"/>
      <w:bookmarkEnd w:id="24"/>
      <w:bookmarkEnd w:id="25"/>
      <w:r w:rsidRPr="003778FC">
        <w:t xml:space="preserve"> </w:t>
      </w:r>
    </w:p>
    <w:p w:rsidR="008D651D" w:rsidRPr="003778FC" w:rsidRDefault="00E24568">
      <w:pPr>
        <w:pStyle w:val="TimesNewRoman12"/>
        <w:suppressAutoHyphens/>
        <w:spacing w:after="120"/>
        <w:ind w:left="34" w:firstLine="250"/>
      </w:pPr>
      <w:r w:rsidRPr="003778FC">
        <w:t>1. Настоящие Правила являются открытыми для всех физических и юридических лиц.</w:t>
      </w:r>
    </w:p>
    <w:p w:rsidR="008D651D" w:rsidRPr="003778FC" w:rsidRDefault="00E24568">
      <w:pPr>
        <w:pStyle w:val="TimesNewRoman12"/>
        <w:suppressAutoHyphens/>
        <w:spacing w:after="120"/>
        <w:ind w:left="34" w:firstLine="250"/>
      </w:pPr>
      <w:r w:rsidRPr="003778FC">
        <w:t>2. Администрация предоставляет физическим и юридическим лицам выписки из настоящих Правил, а также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r w:rsidR="00630759" w:rsidRPr="003778FC">
        <w:t>.</w:t>
      </w:r>
    </w:p>
    <w:p w:rsidR="008D651D" w:rsidRPr="003778FC" w:rsidRDefault="00E24568">
      <w:pPr>
        <w:pStyle w:val="TimesNewRoman12"/>
        <w:suppressAutoHyphens/>
        <w:spacing w:after="120"/>
        <w:ind w:left="34" w:firstLine="250"/>
      </w:pPr>
      <w:r w:rsidRPr="003778FC">
        <w:t>3. Администрация предоставляет физическим и юридическим лицам выписки из Правил, а также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8D651D" w:rsidRPr="003778FC" w:rsidRDefault="00E24568">
      <w:pPr>
        <w:pStyle w:val="2"/>
        <w:tabs>
          <w:tab w:val="left" w:pos="539"/>
        </w:tabs>
        <w:suppressAutoHyphens/>
        <w:ind w:left="34" w:right="-23" w:firstLine="250"/>
        <w:rPr>
          <w:sz w:val="28"/>
        </w:rPr>
      </w:pPr>
      <w:bookmarkStart w:id="26" w:name="_toc858"/>
      <w:bookmarkStart w:id="27" w:name="_toc891"/>
      <w:bookmarkStart w:id="28" w:name="_toc907"/>
      <w:bookmarkStart w:id="29" w:name="_toc363"/>
      <w:bookmarkStart w:id="30" w:name="_Toc277413633"/>
      <w:bookmarkStart w:id="31" w:name="_Toc176362877"/>
      <w:bookmarkStart w:id="32" w:name="_Toc157247899"/>
      <w:bookmarkEnd w:id="26"/>
      <w:bookmarkEnd w:id="27"/>
      <w:bookmarkEnd w:id="28"/>
      <w:bookmarkEnd w:id="29"/>
      <w:r w:rsidRPr="003778FC">
        <w:rPr>
          <w:sz w:val="28"/>
        </w:rPr>
        <w:lastRenderedPageBreak/>
        <w:t>Глава 2. Положение о проведении</w:t>
      </w:r>
      <w:r w:rsidR="00E26FBF" w:rsidRPr="003778FC">
        <w:rPr>
          <w:b w:val="0"/>
          <w:bCs w:val="0"/>
          <w:szCs w:val="22"/>
        </w:rPr>
        <w:t xml:space="preserve"> </w:t>
      </w:r>
      <w:r w:rsidR="00E26FBF" w:rsidRPr="003778FC">
        <w:rPr>
          <w:bCs w:val="0"/>
          <w:sz w:val="28"/>
        </w:rPr>
        <w:t>общественных обсуждений</w:t>
      </w:r>
      <w:r w:rsidR="00630759" w:rsidRPr="003778FC">
        <w:rPr>
          <w:bCs w:val="0"/>
          <w:sz w:val="28"/>
        </w:rPr>
        <w:t>,</w:t>
      </w:r>
      <w:r w:rsidRPr="003778FC">
        <w:rPr>
          <w:sz w:val="28"/>
        </w:rPr>
        <w:t xml:space="preserve"> публичных слушаний по вопросам землепользования и застройки.</w:t>
      </w:r>
      <w:bookmarkEnd w:id="30"/>
    </w:p>
    <w:p w:rsidR="008D651D" w:rsidRPr="003778FC" w:rsidRDefault="00E24568" w:rsidP="00630759">
      <w:pPr>
        <w:pStyle w:val="312"/>
        <w:tabs>
          <w:tab w:val="clear" w:pos="2340"/>
          <w:tab w:val="left" w:pos="1418"/>
        </w:tabs>
        <w:suppressAutoHyphens/>
        <w:ind w:left="34" w:firstLine="250"/>
      </w:pPr>
      <w:bookmarkStart w:id="33" w:name="_Toc277413634"/>
      <w:r w:rsidRPr="003778FC">
        <w:t xml:space="preserve">Статья 6. </w:t>
      </w:r>
      <w:r w:rsidRPr="003778FC">
        <w:tab/>
        <w:t>Общие положения о порядке проведения</w:t>
      </w:r>
      <w:r w:rsidR="00622FB9" w:rsidRPr="003778FC">
        <w:t xml:space="preserve"> общественных обсуждений,</w:t>
      </w:r>
      <w:r w:rsidRPr="003778FC">
        <w:t xml:space="preserve"> публичных слушаний.</w:t>
      </w:r>
      <w:bookmarkEnd w:id="33"/>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w:t>
      </w:r>
      <w:r w:rsidR="004A7911" w:rsidRPr="003778FC">
        <w:rPr>
          <w:rFonts w:ascii="Times New Roman" w:hAnsi="Times New Roman"/>
          <w:sz w:val="24"/>
        </w:rPr>
        <w:t xml:space="preserve"> </w:t>
      </w:r>
      <w:r w:rsidRPr="003778FC">
        <w:rPr>
          <w:rFonts w:ascii="Times New Roman" w:hAnsi="Times New Roman"/>
          <w:sz w:val="24"/>
        </w:rPr>
        <w:t xml:space="preserve">Порядок проведения  </w:t>
      </w:r>
      <w:r w:rsidR="00622FB9"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на территории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регламентируется Федеральным законом «Об общих принципах организации местного самоуправления в Российской Федерации», Градостроительным кодексом Российской Федерации, Земельным кодексом Российской Федерации, иными нормативными актами.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2. Процедура </w:t>
      </w:r>
      <w:r w:rsidR="00622FB9"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позволяет реализовать права жителей поселения на осуществление местного самоуправления посредством участия в публичных </w:t>
      </w:r>
      <w:r w:rsidR="00622FB9" w:rsidRPr="003778FC">
        <w:rPr>
          <w:rFonts w:ascii="Times New Roman" w:hAnsi="Times New Roman"/>
          <w:sz w:val="24"/>
        </w:rPr>
        <w:t xml:space="preserve">общественных обсуждениях,  публичных </w:t>
      </w:r>
      <w:r w:rsidRPr="003778FC">
        <w:rPr>
          <w:rFonts w:ascii="Times New Roman" w:hAnsi="Times New Roman"/>
          <w:sz w:val="24"/>
        </w:rPr>
        <w:t>слушаниях.</w:t>
      </w:r>
    </w:p>
    <w:p w:rsidR="008D651D" w:rsidRPr="003778FC" w:rsidRDefault="00E24568">
      <w:pPr>
        <w:pStyle w:val="afb"/>
        <w:tabs>
          <w:tab w:val="left" w:pos="1134"/>
        </w:tabs>
        <w:suppressAutoHyphens/>
        <w:spacing w:after="120"/>
        <w:ind w:left="34" w:firstLine="250"/>
        <w:rPr>
          <w:rFonts w:ascii="Times New Roman" w:hAnsi="Times New Roman"/>
          <w:sz w:val="24"/>
        </w:rPr>
      </w:pPr>
      <w:r w:rsidRPr="003778FC">
        <w:rPr>
          <w:rFonts w:ascii="Times New Roman" w:hAnsi="Times New Roman"/>
          <w:sz w:val="24"/>
        </w:rPr>
        <w:t>3.</w:t>
      </w:r>
      <w:r w:rsidR="004A7911" w:rsidRPr="003778FC">
        <w:rPr>
          <w:rFonts w:ascii="Times New Roman" w:hAnsi="Times New Roman"/>
          <w:sz w:val="24"/>
        </w:rPr>
        <w:t xml:space="preserve"> </w:t>
      </w:r>
      <w:r w:rsidRPr="003778FC">
        <w:rPr>
          <w:rFonts w:ascii="Times New Roman" w:hAnsi="Times New Roman"/>
          <w:sz w:val="24"/>
        </w:rPr>
        <w:t xml:space="preserve">На всех </w:t>
      </w:r>
      <w:r w:rsidR="00622FB9" w:rsidRPr="003778FC">
        <w:rPr>
          <w:rFonts w:ascii="Times New Roman" w:hAnsi="Times New Roman"/>
          <w:sz w:val="24"/>
        </w:rPr>
        <w:t xml:space="preserve">общественных обсуждениях, </w:t>
      </w:r>
      <w:r w:rsidRPr="003778FC">
        <w:rPr>
          <w:rFonts w:ascii="Times New Roman" w:hAnsi="Times New Roman"/>
          <w:sz w:val="24"/>
        </w:rPr>
        <w:t>публичных слушаниях вправе присутствовать представители средств массовой информации.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4.</w:t>
      </w:r>
      <w:r w:rsidR="004A7911" w:rsidRPr="003778FC">
        <w:rPr>
          <w:rFonts w:ascii="Times New Roman" w:hAnsi="Times New Roman"/>
          <w:sz w:val="24"/>
        </w:rPr>
        <w:t xml:space="preserve"> </w:t>
      </w:r>
      <w:r w:rsidRPr="003778FC">
        <w:rPr>
          <w:rFonts w:ascii="Times New Roman" w:hAnsi="Times New Roman"/>
          <w:sz w:val="24"/>
        </w:rPr>
        <w:t xml:space="preserve">Жители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и правообладатели объектов недвижимости участвуют в</w:t>
      </w:r>
      <w:r w:rsidR="00622FB9" w:rsidRPr="003778FC">
        <w:rPr>
          <w:rFonts w:ascii="Times New Roman" w:hAnsi="Times New Roman"/>
          <w:sz w:val="24"/>
        </w:rPr>
        <w:t xml:space="preserve"> общественных обсуждени</w:t>
      </w:r>
      <w:r w:rsidR="00E26FBF" w:rsidRPr="003778FC">
        <w:rPr>
          <w:rFonts w:ascii="Times New Roman" w:hAnsi="Times New Roman"/>
          <w:sz w:val="24"/>
        </w:rPr>
        <w:t>ях</w:t>
      </w:r>
      <w:r w:rsidR="00622FB9" w:rsidRPr="003778FC">
        <w:rPr>
          <w:rFonts w:ascii="Times New Roman" w:hAnsi="Times New Roman"/>
          <w:sz w:val="24"/>
        </w:rPr>
        <w:t xml:space="preserve">, </w:t>
      </w:r>
      <w:r w:rsidRPr="003778FC">
        <w:rPr>
          <w:rFonts w:ascii="Times New Roman" w:hAnsi="Times New Roman"/>
          <w:sz w:val="24"/>
        </w:rPr>
        <w:t xml:space="preserve"> публичных слушаниях непосредственно.</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5. В обязательном порядке на </w:t>
      </w:r>
      <w:r w:rsidR="00622FB9" w:rsidRPr="003778FC">
        <w:rPr>
          <w:rFonts w:ascii="Times New Roman" w:hAnsi="Times New Roman"/>
          <w:sz w:val="24"/>
        </w:rPr>
        <w:t xml:space="preserve">общественные обсуждения, </w:t>
      </w:r>
      <w:r w:rsidRPr="003778FC">
        <w:rPr>
          <w:rFonts w:ascii="Times New Roman" w:hAnsi="Times New Roman"/>
          <w:sz w:val="24"/>
        </w:rPr>
        <w:t>публичные слушания выносятся следующие вопросы:</w:t>
      </w:r>
    </w:p>
    <w:p w:rsidR="008D651D" w:rsidRPr="003778FC" w:rsidRDefault="00E24568">
      <w:pPr>
        <w:pStyle w:val="1590"/>
        <w:numPr>
          <w:ilvl w:val="0"/>
          <w:numId w:val="2"/>
        </w:numPr>
        <w:suppressAutoHyphens/>
        <w:spacing w:after="120"/>
        <w:ind w:left="34" w:firstLine="250"/>
        <w:rPr>
          <w:rFonts w:ascii="Times New Roman" w:hAnsi="Times New Roman"/>
          <w:sz w:val="24"/>
          <w:szCs w:val="24"/>
        </w:rPr>
      </w:pPr>
      <w:r w:rsidRPr="003778FC">
        <w:rPr>
          <w:rFonts w:ascii="Times New Roman" w:hAnsi="Times New Roman"/>
          <w:sz w:val="24"/>
          <w:szCs w:val="24"/>
        </w:rPr>
        <w:t>рассмотрение проектов правил землепользования и застройки поселения, проектов планировки территорий</w:t>
      </w:r>
      <w:r w:rsidR="00622FB9" w:rsidRPr="003778FC">
        <w:rPr>
          <w:rFonts w:ascii="Times New Roman" w:hAnsi="Times New Roman"/>
          <w:sz w:val="24"/>
          <w:szCs w:val="24"/>
        </w:rPr>
        <w:t>,</w:t>
      </w:r>
      <w:r w:rsidRPr="003778FC">
        <w:rPr>
          <w:rFonts w:ascii="Times New Roman" w:hAnsi="Times New Roman"/>
          <w:sz w:val="24"/>
          <w:szCs w:val="24"/>
        </w:rPr>
        <w:t xml:space="preserve"> проектов межевания территорий</w:t>
      </w:r>
      <w:r w:rsidR="00622FB9" w:rsidRPr="003778FC">
        <w:rPr>
          <w:rFonts w:ascii="Times New Roman" w:hAnsi="Times New Roman"/>
          <w:sz w:val="24"/>
          <w:szCs w:val="24"/>
        </w:rPr>
        <w:t>, проектов правил благоустройства территории</w:t>
      </w:r>
      <w:r w:rsidRPr="003778FC">
        <w:rPr>
          <w:rFonts w:ascii="Times New Roman" w:hAnsi="Times New Roman"/>
          <w:sz w:val="24"/>
          <w:szCs w:val="24"/>
        </w:rPr>
        <w:t>;</w:t>
      </w:r>
    </w:p>
    <w:p w:rsidR="008D651D" w:rsidRPr="003778FC" w:rsidRDefault="00E24568">
      <w:pPr>
        <w:pStyle w:val="1590"/>
        <w:numPr>
          <w:ilvl w:val="0"/>
          <w:numId w:val="2"/>
        </w:numPr>
        <w:suppressAutoHyphens/>
        <w:spacing w:after="120"/>
        <w:ind w:left="34" w:firstLine="250"/>
        <w:rPr>
          <w:rFonts w:ascii="Times New Roman" w:hAnsi="Times New Roman"/>
          <w:sz w:val="24"/>
          <w:szCs w:val="24"/>
        </w:rPr>
      </w:pPr>
      <w:r w:rsidRPr="003778FC">
        <w:rPr>
          <w:rFonts w:ascii="Times New Roman" w:hAnsi="Times New Roman"/>
          <w:sz w:val="24"/>
          <w:szCs w:val="24"/>
        </w:rPr>
        <w:t>вопросы, связанные с внесением изменений в генеральны</w:t>
      </w:r>
      <w:r w:rsidR="00630759" w:rsidRPr="003778FC">
        <w:rPr>
          <w:rFonts w:ascii="Times New Roman" w:hAnsi="Times New Roman"/>
          <w:sz w:val="24"/>
          <w:szCs w:val="24"/>
        </w:rPr>
        <w:t>е</w:t>
      </w:r>
      <w:r w:rsidRPr="003778FC">
        <w:rPr>
          <w:rFonts w:ascii="Times New Roman" w:hAnsi="Times New Roman"/>
          <w:sz w:val="24"/>
          <w:szCs w:val="24"/>
        </w:rPr>
        <w:t xml:space="preserve"> план</w:t>
      </w:r>
      <w:r w:rsidR="00630759" w:rsidRPr="003778FC">
        <w:rPr>
          <w:rFonts w:ascii="Times New Roman" w:hAnsi="Times New Roman"/>
          <w:sz w:val="24"/>
          <w:szCs w:val="24"/>
        </w:rPr>
        <w:t>ы</w:t>
      </w:r>
      <w:r w:rsidRPr="003778FC">
        <w:rPr>
          <w:rFonts w:ascii="Times New Roman" w:hAnsi="Times New Roman"/>
          <w:sz w:val="24"/>
          <w:szCs w:val="24"/>
        </w:rPr>
        <w:t xml:space="preserve"> поселения;</w:t>
      </w:r>
    </w:p>
    <w:p w:rsidR="008D651D" w:rsidRPr="003778FC" w:rsidRDefault="00E24568">
      <w:pPr>
        <w:pStyle w:val="1590"/>
        <w:numPr>
          <w:ilvl w:val="0"/>
          <w:numId w:val="2"/>
        </w:numPr>
        <w:suppressAutoHyphens/>
        <w:spacing w:after="120"/>
        <w:ind w:left="34" w:firstLine="250"/>
        <w:rPr>
          <w:rFonts w:ascii="Times New Roman" w:hAnsi="Times New Roman"/>
          <w:sz w:val="24"/>
          <w:szCs w:val="24"/>
        </w:rPr>
      </w:pPr>
      <w:r w:rsidRPr="003778FC">
        <w:rPr>
          <w:rFonts w:ascii="Times New Roman" w:hAnsi="Times New Roman"/>
          <w:sz w:val="24"/>
          <w:szCs w:val="24"/>
        </w:rPr>
        <w:t xml:space="preserve">вопросы предоставления разрешения на условно разрешенный вид использования земельных участков и объектов капитального строительства и разрешения </w:t>
      </w:r>
      <w:r w:rsidR="00630759" w:rsidRPr="003778FC">
        <w:rPr>
          <w:rFonts w:ascii="Times New Roman" w:hAnsi="Times New Roman"/>
          <w:sz w:val="24"/>
          <w:szCs w:val="24"/>
        </w:rPr>
        <w:t xml:space="preserve">на </w:t>
      </w:r>
      <w:r w:rsidRPr="003778FC">
        <w:rPr>
          <w:rFonts w:ascii="Times New Roman" w:hAnsi="Times New Roman"/>
          <w:sz w:val="24"/>
          <w:szCs w:val="24"/>
        </w:rPr>
        <w:t>отклонения от предельных параметров разрешенного строительства, реконструкции объектов капитального строительства;</w:t>
      </w:r>
    </w:p>
    <w:p w:rsidR="008D651D" w:rsidRPr="003778FC" w:rsidRDefault="00E24568">
      <w:pPr>
        <w:pStyle w:val="1590"/>
        <w:numPr>
          <w:ilvl w:val="0"/>
          <w:numId w:val="2"/>
        </w:numPr>
        <w:suppressAutoHyphens/>
        <w:spacing w:after="120"/>
        <w:ind w:left="34" w:firstLine="250"/>
        <w:rPr>
          <w:rFonts w:ascii="Times New Roman" w:hAnsi="Times New Roman"/>
          <w:sz w:val="24"/>
          <w:szCs w:val="24"/>
        </w:rPr>
      </w:pPr>
      <w:r w:rsidRPr="003778FC">
        <w:rPr>
          <w:rFonts w:ascii="Times New Roman" w:hAnsi="Times New Roman"/>
          <w:sz w:val="24"/>
          <w:szCs w:val="24"/>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6. Мнение жителей поселения, выявленное в ходе публичных слушаний, носит для органов местного самоуправления рекомендательный характер.</w:t>
      </w:r>
    </w:p>
    <w:p w:rsidR="004A7911" w:rsidRPr="003778FC" w:rsidRDefault="004A7911">
      <w:pPr>
        <w:pStyle w:val="afb"/>
        <w:suppressAutoHyphens/>
        <w:spacing w:after="120"/>
        <w:ind w:left="34" w:firstLine="250"/>
        <w:rPr>
          <w:rFonts w:ascii="Times New Roman" w:hAnsi="Times New Roman"/>
          <w:sz w:val="24"/>
        </w:rPr>
      </w:pPr>
    </w:p>
    <w:p w:rsidR="008D651D" w:rsidRPr="003778FC" w:rsidRDefault="00E24568" w:rsidP="00630759">
      <w:pPr>
        <w:pStyle w:val="312"/>
        <w:tabs>
          <w:tab w:val="clear" w:pos="2340"/>
          <w:tab w:val="left" w:pos="1418"/>
        </w:tabs>
        <w:suppressAutoHyphens/>
        <w:ind w:left="34" w:firstLine="250"/>
      </w:pPr>
      <w:bookmarkStart w:id="34" w:name="_Toc277413635"/>
      <w:r w:rsidRPr="003778FC">
        <w:t>Статья 7.</w:t>
      </w:r>
      <w:r w:rsidRPr="003778FC">
        <w:tab/>
        <w:t xml:space="preserve">Порядок проведения </w:t>
      </w:r>
      <w:r w:rsidR="00E26FBF" w:rsidRPr="003778FC">
        <w:rPr>
          <w:bCs w:val="0"/>
          <w:szCs w:val="24"/>
        </w:rPr>
        <w:t>общественных обсуждений,</w:t>
      </w:r>
      <w:r w:rsidR="00E26FBF" w:rsidRPr="003778FC">
        <w:t xml:space="preserve"> </w:t>
      </w:r>
      <w:r w:rsidRPr="003778FC">
        <w:t>публичных слушаний по вопросу о предоставлении разрешения на условно разрешённый вид использования земельного участка или объекта капитального строительства.</w:t>
      </w:r>
      <w:bookmarkEnd w:id="34"/>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 </w:t>
      </w:r>
      <w:proofErr w:type="gramStart"/>
      <w:r w:rsidRPr="003778FC">
        <w:rPr>
          <w:rFonts w:ascii="Times New Roman" w:hAnsi="Times New Roman"/>
          <w:sz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00630759" w:rsidRPr="003778FC">
        <w:rPr>
          <w:rFonts w:ascii="Times New Roman" w:hAnsi="Times New Roman"/>
          <w:sz w:val="24"/>
        </w:rPr>
        <w:t xml:space="preserve">, </w:t>
      </w:r>
      <w:r w:rsidR="00E26FBF" w:rsidRPr="003778FC">
        <w:rPr>
          <w:rFonts w:ascii="Times New Roman" w:hAnsi="Times New Roman"/>
          <w:sz w:val="22"/>
          <w:szCs w:val="22"/>
        </w:rPr>
        <w:t xml:space="preserve"> общественные обсуждения,</w:t>
      </w:r>
      <w:r w:rsidRPr="003778FC">
        <w:rPr>
          <w:rFonts w:ascii="Times New Roman" w:hAnsi="Times New Roman"/>
          <w:sz w:val="24"/>
        </w:rPr>
        <w:t xml:space="preserve"> публичные слушания по вопросу предоставления разрешения на условно разрешенный вид использования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w:t>
      </w:r>
      <w:proofErr w:type="gramEnd"/>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lastRenderedPageBreak/>
        <w:t xml:space="preserve">2.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E26FBF" w:rsidRPr="003778FC">
        <w:rPr>
          <w:rFonts w:ascii="Times New Roman" w:hAnsi="Times New Roman"/>
          <w:sz w:val="24"/>
        </w:rPr>
        <w:t xml:space="preserve">общественные обсуждения, </w:t>
      </w:r>
      <w:r w:rsidRPr="003778FC">
        <w:rPr>
          <w:rFonts w:ascii="Times New Roman" w:hAnsi="Times New Roman"/>
          <w:sz w:val="24"/>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4. Физическое или юридическое лицо, заинтересованное в предоставлении разрешения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5</w:t>
      </w:r>
      <w:r w:rsidR="00630759" w:rsidRPr="003778FC">
        <w:rPr>
          <w:rFonts w:ascii="Times New Roman" w:hAnsi="Times New Roman"/>
          <w:sz w:val="24"/>
        </w:rPr>
        <w:t>. П</w:t>
      </w:r>
      <w:r w:rsidRPr="003778FC">
        <w:rPr>
          <w:rFonts w:ascii="Times New Roman" w:hAnsi="Times New Roman"/>
          <w:sz w:val="24"/>
        </w:rPr>
        <w:t>убличные слушания по вопросу предоставления разрешения на условно разрешенный вид использования проводятся Комиссией.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6. Расходы, связанные с организацией и проведением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Указанное лицо вносит соответствующую плату по смете, составленной Комиссией, </w:t>
      </w:r>
      <w:r w:rsidRPr="003778FC">
        <w:rPr>
          <w:rFonts w:ascii="Times New Roman" w:hAnsi="Times New Roman"/>
          <w:b/>
          <w:sz w:val="24"/>
        </w:rPr>
        <w:t>не позднее трех дней</w:t>
      </w:r>
      <w:r w:rsidRPr="003778FC">
        <w:rPr>
          <w:rFonts w:ascii="Times New Roman" w:hAnsi="Times New Roman"/>
          <w:sz w:val="24"/>
        </w:rPr>
        <w:t xml:space="preserve"> со дня получения указанной сметы.</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7. </w:t>
      </w:r>
      <w:proofErr w:type="gramStart"/>
      <w:r w:rsidRPr="003778FC">
        <w:rPr>
          <w:rFonts w:ascii="Times New Roman" w:hAnsi="Times New Roman"/>
          <w:sz w:val="24"/>
        </w:rPr>
        <w:t>Комиссия направляет сообщения о проведении</w:t>
      </w:r>
      <w:r w:rsidR="00E26FBF" w:rsidRPr="003778FC">
        <w:rPr>
          <w:rFonts w:ascii="Times New Roman" w:hAnsi="Times New Roman"/>
          <w:sz w:val="24"/>
        </w:rPr>
        <w:t xml:space="preserve"> общественных обсуждений,</w:t>
      </w:r>
      <w:r w:rsidRPr="003778FC">
        <w:rPr>
          <w:rFonts w:ascii="Times New Roman" w:hAnsi="Times New Roman"/>
          <w:sz w:val="24"/>
        </w:rPr>
        <w:t xml:space="preserve"> публичных слушаний правообладателям земельных участков, имеющих общие границы с земельным участком</w:t>
      </w:r>
      <w:r w:rsidR="00630759" w:rsidRPr="003778FC">
        <w:rPr>
          <w:rFonts w:ascii="Times New Roman" w:hAnsi="Times New Roman"/>
          <w:sz w:val="24"/>
        </w:rPr>
        <w:t xml:space="preserve">, </w:t>
      </w:r>
      <w:r w:rsidRPr="003778FC">
        <w:rPr>
          <w:rFonts w:ascii="Times New Roman" w:hAnsi="Times New Roman"/>
          <w:sz w:val="24"/>
        </w:rPr>
        <w:t>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r w:rsidRPr="003778FC">
        <w:rPr>
          <w:rFonts w:ascii="Times New Roman" w:hAnsi="Times New Roman"/>
          <w:sz w:val="24"/>
        </w:rPr>
        <w:t xml:space="preserve"> Указанные сообщения содержат сведения о времени и месте проведения публичных слушаний</w:t>
      </w:r>
      <w:r w:rsidR="00630759" w:rsidRPr="003778FC">
        <w:rPr>
          <w:rFonts w:ascii="Times New Roman" w:hAnsi="Times New Roman"/>
          <w:sz w:val="24"/>
        </w:rPr>
        <w:t>, общественных обсуждений</w:t>
      </w:r>
      <w:r w:rsidRPr="003778FC">
        <w:rPr>
          <w:rFonts w:ascii="Times New Roman" w:hAnsi="Times New Roman"/>
          <w:sz w:val="24"/>
        </w:rPr>
        <w:t xml:space="preserve"> и направляются почтовыми отправлениями с уведомлением о вручении в срок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8. Публичные слушания</w:t>
      </w:r>
      <w:r w:rsidR="00E26FBF" w:rsidRPr="003778FC">
        <w:rPr>
          <w:rFonts w:ascii="Times New Roman" w:hAnsi="Times New Roman"/>
          <w:sz w:val="24"/>
        </w:rPr>
        <w:t>, общественные обсуждения</w:t>
      </w:r>
      <w:r w:rsidRPr="003778FC">
        <w:rPr>
          <w:rFonts w:ascii="Times New Roman" w:hAnsi="Times New Roman"/>
          <w:sz w:val="24"/>
        </w:rPr>
        <w:t xml:space="preserve"> должны быть проведены, а заключение об их результатах - опубликовано </w:t>
      </w:r>
      <w:r w:rsidRPr="003778FC">
        <w:rPr>
          <w:rFonts w:ascii="Times New Roman" w:hAnsi="Times New Roman"/>
          <w:b/>
          <w:sz w:val="24"/>
        </w:rPr>
        <w:t>не позднее чем через месяц</w:t>
      </w:r>
      <w:r w:rsidRPr="003778FC">
        <w:rPr>
          <w:rFonts w:ascii="Times New Roman" w:hAnsi="Times New Roman"/>
          <w:sz w:val="24"/>
        </w:rPr>
        <w:t xml:space="preserve"> со дня оповещения о публичных слушаниях</w:t>
      </w:r>
      <w:r w:rsidR="00630759" w:rsidRPr="003778FC">
        <w:rPr>
          <w:rFonts w:ascii="Times New Roman" w:hAnsi="Times New Roman"/>
          <w:sz w:val="24"/>
        </w:rPr>
        <w:t>, общественных обсуждениях,</w:t>
      </w:r>
      <w:r w:rsidRPr="003778FC">
        <w:rPr>
          <w:rFonts w:ascii="Times New Roman" w:hAnsi="Times New Roman"/>
          <w:sz w:val="24"/>
        </w:rPr>
        <w:t xml:space="preserve"> лиц, указанных в части 7 настоящей статьи.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9. Порядок организации и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определяется Положением  </w:t>
      </w:r>
      <w:proofErr w:type="gramStart"/>
      <w:r w:rsidRPr="003778FC">
        <w:rPr>
          <w:rFonts w:ascii="Times New Roman" w:hAnsi="Times New Roman"/>
          <w:sz w:val="24"/>
        </w:rPr>
        <w:t>о</w:t>
      </w:r>
      <w:proofErr w:type="gramEnd"/>
      <w:r w:rsidRPr="003778FC">
        <w:rPr>
          <w:rFonts w:ascii="Times New Roman" w:hAnsi="Times New Roman"/>
          <w:sz w:val="24"/>
        </w:rPr>
        <w:t xml:space="preserve"> </w:t>
      </w:r>
      <w:r w:rsidR="00E26FBF" w:rsidRPr="003778FC">
        <w:rPr>
          <w:rFonts w:ascii="Times New Roman" w:hAnsi="Times New Roman"/>
          <w:sz w:val="24"/>
        </w:rPr>
        <w:t xml:space="preserve">общественных обсуждениях, </w:t>
      </w:r>
      <w:r w:rsidRPr="003778FC">
        <w:rPr>
          <w:rFonts w:ascii="Times New Roman" w:hAnsi="Times New Roman"/>
          <w:sz w:val="24"/>
        </w:rPr>
        <w:t xml:space="preserve">публичных слушаниях в </w:t>
      </w:r>
      <w:r w:rsidR="00630759" w:rsidRPr="003778FC">
        <w:rPr>
          <w:rFonts w:ascii="Times New Roman" w:hAnsi="Times New Roman"/>
          <w:sz w:val="24"/>
        </w:rPr>
        <w:t>Быстринском муниципальном районе</w:t>
      </w:r>
      <w:r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10. Срок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r w:rsidR="00630759" w:rsidRPr="003778FC">
        <w:rPr>
          <w:rFonts w:ascii="Times New Roman" w:hAnsi="Times New Roman"/>
          <w:sz w:val="24"/>
        </w:rPr>
        <w:t>, общественных обсуждений</w:t>
      </w:r>
      <w:r w:rsidRPr="003778FC">
        <w:rPr>
          <w:rFonts w:ascii="Times New Roman" w:hAnsi="Times New Roman"/>
          <w:sz w:val="24"/>
        </w:rPr>
        <w:t xml:space="preserve"> определяется Положением  о публичных слушаниях</w:t>
      </w:r>
      <w:r w:rsidR="00630759" w:rsidRPr="003778FC">
        <w:rPr>
          <w:rFonts w:ascii="Times New Roman" w:hAnsi="Times New Roman"/>
          <w:sz w:val="24"/>
        </w:rPr>
        <w:t>, общественных обсуждениях</w:t>
      </w:r>
      <w:r w:rsidRPr="003778FC">
        <w:rPr>
          <w:rFonts w:ascii="Times New Roman" w:hAnsi="Times New Roman"/>
          <w:sz w:val="24"/>
        </w:rPr>
        <w:t xml:space="preserve"> в </w:t>
      </w:r>
      <w:r w:rsidR="00630759" w:rsidRPr="003778FC">
        <w:rPr>
          <w:rFonts w:ascii="Times New Roman" w:hAnsi="Times New Roman"/>
          <w:sz w:val="24"/>
        </w:rPr>
        <w:t>Быстринском муниципальном районе</w:t>
      </w:r>
      <w:r w:rsidRPr="003778FC">
        <w:rPr>
          <w:rFonts w:ascii="Times New Roman" w:hAnsi="Times New Roman"/>
          <w:sz w:val="24"/>
        </w:rPr>
        <w:t xml:space="preserve"> и не может быть более одного месяца.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11. Прибывшие на </w:t>
      </w:r>
      <w:r w:rsidR="00E26FBF" w:rsidRPr="003778FC">
        <w:rPr>
          <w:rFonts w:ascii="Times New Roman" w:hAnsi="Times New Roman"/>
          <w:sz w:val="24"/>
        </w:rPr>
        <w:t xml:space="preserve">общественные обсуждения, </w:t>
      </w:r>
      <w:r w:rsidRPr="003778FC">
        <w:rPr>
          <w:rFonts w:ascii="Times New Roman" w:hAnsi="Times New Roman"/>
          <w:sz w:val="24"/>
        </w:rPr>
        <w:t>публичные слушания участники подлежат регистрации комиссией по проведению публичных слушаний с указанием места их постоянного проживания на основании паспортных данных.</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lastRenderedPageBreak/>
        <w:t>12. Заинтересованное лицо, обратившееся с заявлением о предоставлении разрешения на условно разрешенный вид использования, информирует участников публичных слушаний по существу своего обращения и отвечает на их вопросы.</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13. После получения информации и ответов на вопросы любой из участников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вправе высказаться по существу обсуждаемого вопроса и его суждение заносится в протокол публичных слушаний</w:t>
      </w:r>
      <w:r w:rsidR="00630759" w:rsidRPr="003778FC">
        <w:rPr>
          <w:rFonts w:ascii="Times New Roman" w:hAnsi="Times New Roman"/>
          <w:sz w:val="24"/>
        </w:rPr>
        <w:t>, общественных обсуждений</w:t>
      </w:r>
      <w:r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14. Участники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вправе представить в комиссию свои предложения и замечания, касающиеся рассматриваемого вопроса, для включения их в протокол 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15. Публичные слушания</w:t>
      </w:r>
      <w:r w:rsidR="00E26FBF" w:rsidRPr="003778FC">
        <w:rPr>
          <w:rFonts w:ascii="Times New Roman" w:hAnsi="Times New Roman"/>
          <w:sz w:val="24"/>
        </w:rPr>
        <w:t>, общественные обсуждения</w:t>
      </w:r>
      <w:r w:rsidRPr="003778FC">
        <w:rPr>
          <w:rFonts w:ascii="Times New Roman" w:hAnsi="Times New Roman"/>
          <w:sz w:val="24"/>
        </w:rPr>
        <w:t xml:space="preserve"> считаются завершенными после высказывания всеми желающими участниками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своих мнений по существу обсуждаемого вопроса.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16. Участники</w:t>
      </w:r>
      <w:r w:rsidR="00E26FBF" w:rsidRPr="003778FC">
        <w:rPr>
          <w:rFonts w:ascii="Times New Roman" w:hAnsi="Times New Roman"/>
          <w:sz w:val="24"/>
        </w:rPr>
        <w:t xml:space="preserve"> общественных обсуждений,</w:t>
      </w:r>
      <w:r w:rsidRPr="003778FC">
        <w:rPr>
          <w:rFonts w:ascii="Times New Roman" w:hAnsi="Times New Roman"/>
          <w:sz w:val="24"/>
        </w:rPr>
        <w:t xml:space="preserve"> публичных слушаний не выносят каких-либо решений по существу обсуждаемого вопроса и не проводят каких-либо голосований.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17. После завершения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Комиссия составляет заключение о результатах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и на основании этого заключения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630759" w:rsidRPr="003778FC">
        <w:rPr>
          <w:rFonts w:ascii="Times New Roman" w:hAnsi="Times New Roman"/>
          <w:sz w:val="24"/>
        </w:rPr>
        <w:t>Быстринского района.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18. На основании рекомендаций Глава </w:t>
      </w:r>
      <w:r w:rsidR="00630759" w:rsidRPr="003778FC">
        <w:rPr>
          <w:rFonts w:ascii="Times New Roman" w:hAnsi="Times New Roman"/>
          <w:sz w:val="24"/>
        </w:rPr>
        <w:t xml:space="preserve">Быстринского района </w:t>
      </w:r>
      <w:r w:rsidRPr="003778FC">
        <w:rPr>
          <w:rFonts w:ascii="Times New Roman" w:hAnsi="Times New Roman"/>
          <w:sz w:val="24"/>
        </w:rPr>
        <w:t>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20. В случае</w:t>
      </w:r>
      <w:proofErr w:type="gramStart"/>
      <w:r w:rsidRPr="003778FC">
        <w:rPr>
          <w:rFonts w:ascii="Times New Roman" w:hAnsi="Times New Roman"/>
          <w:sz w:val="24"/>
        </w:rPr>
        <w:t>,</w:t>
      </w:r>
      <w:proofErr w:type="gramEnd"/>
      <w:r w:rsidRPr="003778FC">
        <w:rPr>
          <w:rFonts w:ascii="Times New Roman" w:hAnsi="Times New Roman"/>
          <w:sz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w:t>
      </w:r>
      <w:r w:rsidR="00E26FBF" w:rsidRPr="003778FC">
        <w:rPr>
          <w:rFonts w:ascii="Times New Roman" w:hAnsi="Times New Roman"/>
          <w:sz w:val="24"/>
        </w:rPr>
        <w:t xml:space="preserve"> общественных обсуждений</w:t>
      </w:r>
      <w:r w:rsidR="00E26FBF" w:rsidRPr="003778FC">
        <w:rPr>
          <w:rFonts w:ascii="Times New Roman" w:hAnsi="Times New Roman"/>
          <w:sz w:val="22"/>
          <w:szCs w:val="22"/>
        </w:rPr>
        <w:t>,</w:t>
      </w:r>
      <w:r w:rsidRPr="003778FC">
        <w:rPr>
          <w:rFonts w:ascii="Times New Roman" w:hAnsi="Times New Roman"/>
          <w:sz w:val="24"/>
        </w:rPr>
        <w:t xml:space="preserve"> публичных слушаний.</w:t>
      </w:r>
    </w:p>
    <w:p w:rsidR="004A7911" w:rsidRPr="003778FC" w:rsidRDefault="004A7911">
      <w:pPr>
        <w:pStyle w:val="afb"/>
        <w:suppressAutoHyphens/>
        <w:spacing w:after="120"/>
        <w:ind w:left="34" w:firstLine="250"/>
        <w:rPr>
          <w:rFonts w:ascii="Times New Roman" w:hAnsi="Times New Roman"/>
          <w:sz w:val="24"/>
        </w:rPr>
      </w:pPr>
    </w:p>
    <w:p w:rsidR="008D651D" w:rsidRPr="003778FC" w:rsidRDefault="00E24568" w:rsidP="00630759">
      <w:pPr>
        <w:pStyle w:val="312"/>
        <w:tabs>
          <w:tab w:val="clear" w:pos="2340"/>
          <w:tab w:val="left" w:pos="1418"/>
        </w:tabs>
        <w:suppressAutoHyphens/>
        <w:ind w:left="34" w:firstLine="250"/>
      </w:pPr>
      <w:bookmarkStart w:id="35" w:name="_Toc277413636"/>
      <w:r w:rsidRPr="003778FC">
        <w:t>Статья 8.</w:t>
      </w:r>
      <w:r w:rsidRPr="003778FC">
        <w:tab/>
        <w:t xml:space="preserve">Порядок проведения </w:t>
      </w:r>
      <w:r w:rsidR="00E26FBF" w:rsidRPr="003778FC">
        <w:rPr>
          <w:bCs w:val="0"/>
          <w:szCs w:val="24"/>
        </w:rPr>
        <w:t>общественных обсуждений,</w:t>
      </w:r>
      <w:r w:rsidR="00E26FBF" w:rsidRPr="003778FC">
        <w:t xml:space="preserve"> </w:t>
      </w:r>
      <w:r w:rsidRPr="003778FC">
        <w:t>публичных слушаний по вопросу о предоставлении разрешения на отклонение от предельных параметров разрешённого строительства, реконструкции объекта капитального строительства.</w:t>
      </w:r>
      <w:bookmarkEnd w:id="35"/>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 Пра</w:t>
      </w:r>
      <w:r w:rsidR="00DE5635" w:rsidRPr="003778FC">
        <w:rPr>
          <w:rFonts w:ascii="Times New Roman" w:hAnsi="Times New Roman"/>
          <w:sz w:val="24"/>
        </w:rPr>
        <w:t>вообладатели земельных участков</w:t>
      </w:r>
      <w:r w:rsidR="00E26FBF" w:rsidRPr="003778FC">
        <w:rPr>
          <w:rFonts w:ascii="Times New Roman" w:hAnsi="Times New Roman"/>
          <w:sz w:val="24"/>
        </w:rPr>
        <w:t>,</w:t>
      </w:r>
      <w:r w:rsidRPr="003778FC">
        <w:rPr>
          <w:rFonts w:ascii="Times New Roman" w:hAnsi="Times New Roman"/>
          <w:sz w:val="24"/>
        </w:rPr>
        <w:t xml:space="preserve"> размеры которых меньше установленных градостроительным регламентом минимальных размеров земельных участков либо конфигураци</w:t>
      </w:r>
      <w:r w:rsidR="00630759" w:rsidRPr="003778FC">
        <w:rPr>
          <w:rFonts w:ascii="Times New Roman" w:hAnsi="Times New Roman"/>
          <w:sz w:val="24"/>
        </w:rPr>
        <w:t>и</w:t>
      </w:r>
      <w:r w:rsidRPr="003778FC">
        <w:rPr>
          <w:rFonts w:ascii="Times New Roman" w:hAnsi="Times New Roman"/>
          <w:sz w:val="24"/>
        </w:rPr>
        <w:t>, инженерно-геологическ</w:t>
      </w:r>
      <w:r w:rsidR="00630759" w:rsidRPr="003778FC">
        <w:rPr>
          <w:rFonts w:ascii="Times New Roman" w:hAnsi="Times New Roman"/>
          <w:sz w:val="24"/>
        </w:rPr>
        <w:t>ие</w:t>
      </w:r>
      <w:r w:rsidRPr="003778FC">
        <w:rPr>
          <w:rFonts w:ascii="Times New Roman" w:hAnsi="Times New Roman"/>
          <w:sz w:val="24"/>
        </w:rPr>
        <w:t xml:space="preserve"> или иные характеристики которых </w:t>
      </w:r>
      <w:r w:rsidRPr="003778FC">
        <w:rPr>
          <w:rFonts w:ascii="Times New Roman" w:hAnsi="Times New Roman"/>
          <w:sz w:val="24"/>
        </w:rPr>
        <w:lastRenderedPageBreak/>
        <w:t>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3. Вопрос о предоставлении разрешения на отклонение от предельных параметров разрешенного строительства подлежит обсуждению на </w:t>
      </w:r>
      <w:r w:rsidR="00E26FBF" w:rsidRPr="003778FC">
        <w:rPr>
          <w:rFonts w:ascii="Times New Roman" w:hAnsi="Times New Roman"/>
          <w:sz w:val="24"/>
        </w:rPr>
        <w:t xml:space="preserve">общественных обсуждениях, </w:t>
      </w:r>
      <w:r w:rsidRPr="003778FC">
        <w:rPr>
          <w:rFonts w:ascii="Times New Roman" w:hAnsi="Times New Roman"/>
          <w:sz w:val="24"/>
        </w:rPr>
        <w:t>публичных слушаниях, проводимых в порядке, определенном Положением о</w:t>
      </w:r>
      <w:r w:rsidR="00B57CE8" w:rsidRPr="003778FC">
        <w:rPr>
          <w:rFonts w:ascii="Times New Roman" w:hAnsi="Times New Roman"/>
          <w:sz w:val="24"/>
        </w:rPr>
        <w:t>б</w:t>
      </w:r>
      <w:r w:rsidRPr="003778FC">
        <w:rPr>
          <w:rFonts w:ascii="Times New Roman" w:hAnsi="Times New Roman"/>
          <w:sz w:val="24"/>
        </w:rPr>
        <w:t xml:space="preserve"> </w:t>
      </w:r>
      <w:r w:rsidR="00E26FBF" w:rsidRPr="003778FC">
        <w:rPr>
          <w:rFonts w:ascii="Times New Roman" w:hAnsi="Times New Roman"/>
          <w:sz w:val="24"/>
        </w:rPr>
        <w:t xml:space="preserve">общественных обсуждениях, </w:t>
      </w:r>
      <w:r w:rsidRPr="003778FC">
        <w:rPr>
          <w:rFonts w:ascii="Times New Roman" w:hAnsi="Times New Roman"/>
          <w:sz w:val="24"/>
        </w:rPr>
        <w:t xml:space="preserve">публичных слушаниях в </w:t>
      </w:r>
      <w:r w:rsidR="00B57CE8" w:rsidRPr="003778FC">
        <w:rPr>
          <w:rFonts w:ascii="Times New Roman" w:hAnsi="Times New Roman"/>
          <w:sz w:val="24"/>
        </w:rPr>
        <w:t xml:space="preserve">Быстринском муниципальном районе </w:t>
      </w:r>
      <w:r w:rsidRPr="003778FC">
        <w:rPr>
          <w:rFonts w:ascii="Times New Roman" w:hAnsi="Times New Roman"/>
          <w:sz w:val="24"/>
        </w:rPr>
        <w:t xml:space="preserve">и нормативными правовыми актами Собрания депутатов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с учетом положений, предусмотренных Градостроительным кодексом Российской Федерации.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4. </w:t>
      </w:r>
      <w:proofErr w:type="gramStart"/>
      <w:r w:rsidRPr="003778FC">
        <w:rPr>
          <w:rFonts w:ascii="Times New Roman" w:hAnsi="Times New Roman"/>
          <w:sz w:val="24"/>
        </w:rPr>
        <w:t>В целях соблюдения прав</w:t>
      </w:r>
      <w:r w:rsidR="00B57CE8" w:rsidRPr="003778FC">
        <w:rPr>
          <w:rFonts w:ascii="Times New Roman" w:hAnsi="Times New Roman"/>
          <w:sz w:val="24"/>
        </w:rPr>
        <w:t>а</w:t>
      </w:r>
      <w:r w:rsidRPr="003778FC">
        <w:rPr>
          <w:rFonts w:ascii="Times New Roman" w:hAnsi="Times New Roman"/>
          <w:sz w:val="24"/>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00B57CE8" w:rsidRPr="003778FC">
        <w:rPr>
          <w:rFonts w:ascii="Times New Roman" w:hAnsi="Times New Roman"/>
          <w:sz w:val="24"/>
        </w:rPr>
        <w:t>,</w:t>
      </w:r>
      <w:r w:rsidRPr="003778FC">
        <w:rPr>
          <w:rFonts w:ascii="Times New Roman" w:hAnsi="Times New Roman"/>
          <w:sz w:val="24"/>
        </w:rPr>
        <w:t xml:space="preserve"> </w:t>
      </w:r>
      <w:r w:rsidR="00E26FBF" w:rsidRPr="003778FC">
        <w:rPr>
          <w:rFonts w:ascii="Times New Roman" w:hAnsi="Times New Roman"/>
          <w:sz w:val="24"/>
        </w:rPr>
        <w:t xml:space="preserve">общественные обсуждения, </w:t>
      </w:r>
      <w:r w:rsidRPr="003778FC">
        <w:rPr>
          <w:rFonts w:ascii="Times New Roman" w:hAnsi="Times New Roman"/>
          <w:sz w:val="24"/>
        </w:rPr>
        <w:t>публичные слушания по вопросу предоставления разрешения на отклонение от предельных параметров разрешенного строительства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w:t>
      </w:r>
      <w:proofErr w:type="gramEnd"/>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5.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w:t>
      </w:r>
      <w:r w:rsidR="00DE5635" w:rsidRPr="003778FC">
        <w:rPr>
          <w:rFonts w:ascii="Times New Roman" w:hAnsi="Times New Roman"/>
          <w:sz w:val="24"/>
        </w:rPr>
        <w:t xml:space="preserve"> заявление на  испрашиваемое разрешение</w:t>
      </w:r>
      <w:r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6. Публичные слушания</w:t>
      </w:r>
      <w:r w:rsidR="00E26FBF" w:rsidRPr="003778FC">
        <w:rPr>
          <w:rFonts w:ascii="Times New Roman" w:hAnsi="Times New Roman"/>
          <w:sz w:val="24"/>
        </w:rPr>
        <w:t>, общественные обсуждения</w:t>
      </w:r>
      <w:r w:rsidRPr="003778FC">
        <w:rPr>
          <w:rFonts w:ascii="Times New Roman" w:hAnsi="Times New Roman"/>
          <w:sz w:val="24"/>
        </w:rPr>
        <w:t xml:space="preserve"> по вопросу предоставления разрешения на отклонение от предельных параметров разрешенного строительства проводятся Комиссией.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7. Расходы, связанные с организацией и проведением</w:t>
      </w:r>
      <w:r w:rsidR="00E26FBF" w:rsidRPr="003778FC">
        <w:rPr>
          <w:rFonts w:ascii="Times New Roman" w:hAnsi="Times New Roman"/>
          <w:sz w:val="22"/>
          <w:szCs w:val="22"/>
        </w:rPr>
        <w:t xml:space="preserve"> </w:t>
      </w:r>
      <w:r w:rsidR="00E26FBF" w:rsidRPr="003778FC">
        <w:rPr>
          <w:rFonts w:ascii="Times New Roman" w:hAnsi="Times New Roman"/>
          <w:sz w:val="24"/>
        </w:rPr>
        <w:t>общественных обсуждений,</w:t>
      </w:r>
      <w:r w:rsidRPr="003778FC">
        <w:rPr>
          <w:rFonts w:ascii="Times New Roman" w:hAnsi="Times New Roman"/>
          <w:sz w:val="24"/>
        </w:rPr>
        <w:t xml:space="preserve"> публичных слушаний по вопросу предоставления разрешения на отклонение от предельных параметров разрешенного строительства, несет физическое или юридическое лицо, заинтересованное в предоставлении такого разрешения. Указанное лицо вносит соответствующую плату по смете, составленной Комиссией, не позднее трех дней со дня получения указанной сметы.</w:t>
      </w:r>
    </w:p>
    <w:p w:rsidR="00630759" w:rsidRPr="003778FC" w:rsidRDefault="00E24568" w:rsidP="00630759">
      <w:pPr>
        <w:pStyle w:val="afb"/>
        <w:suppressAutoHyphens/>
        <w:spacing w:before="0"/>
        <w:ind w:left="34" w:firstLine="250"/>
        <w:rPr>
          <w:rFonts w:ascii="Times New Roman" w:hAnsi="Times New Roman"/>
          <w:sz w:val="24"/>
        </w:rPr>
      </w:pPr>
      <w:r w:rsidRPr="003778FC">
        <w:rPr>
          <w:rFonts w:ascii="Times New Roman" w:hAnsi="Times New Roman"/>
          <w:sz w:val="24"/>
        </w:rPr>
        <w:t xml:space="preserve">8. </w:t>
      </w:r>
      <w:proofErr w:type="gramStart"/>
      <w:r w:rsidRPr="003778FC">
        <w:rPr>
          <w:rFonts w:ascii="Times New Roman" w:hAnsi="Times New Roman"/>
          <w:sz w:val="24"/>
        </w:rPr>
        <w:t xml:space="preserve">Комиссия направляет сообщения о проведении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правообладателям земельных участков, имеющих общие границы с земельным участком</w:t>
      </w:r>
      <w:r w:rsidR="00630759" w:rsidRPr="003778FC">
        <w:rPr>
          <w:rFonts w:ascii="Times New Roman" w:hAnsi="Times New Roman"/>
          <w:sz w:val="24"/>
        </w:rPr>
        <w:t>,</w:t>
      </w:r>
      <w:r w:rsidRPr="003778FC">
        <w:rPr>
          <w:rFonts w:ascii="Times New Roman" w:hAnsi="Times New Roman"/>
          <w:sz w:val="24"/>
        </w:rPr>
        <w:t xml:space="preserve"> применительно к которому запрашивается данное разрешение, правообладателям объектов капитального строительства</w:t>
      </w:r>
      <w:r w:rsidR="00630759" w:rsidRPr="003778FC">
        <w:rPr>
          <w:rFonts w:ascii="Times New Roman" w:hAnsi="Times New Roman"/>
          <w:sz w:val="24"/>
        </w:rPr>
        <w:t>,</w:t>
      </w:r>
      <w:r w:rsidRPr="003778FC">
        <w:rPr>
          <w:rFonts w:ascii="Times New Roman" w:hAnsi="Times New Roman"/>
          <w:sz w:val="24"/>
        </w:rPr>
        <w:t xml:space="preserve">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roofErr w:type="gramEnd"/>
    </w:p>
    <w:p w:rsidR="008D651D" w:rsidRPr="003778FC" w:rsidRDefault="00E24568" w:rsidP="00630759">
      <w:pPr>
        <w:pStyle w:val="afb"/>
        <w:suppressAutoHyphens/>
        <w:spacing w:before="0"/>
        <w:ind w:left="34" w:firstLine="250"/>
        <w:rPr>
          <w:rFonts w:ascii="Times New Roman" w:hAnsi="Times New Roman"/>
          <w:sz w:val="24"/>
        </w:rPr>
      </w:pPr>
      <w:r w:rsidRPr="003778FC">
        <w:rPr>
          <w:rFonts w:ascii="Times New Roman" w:hAnsi="Times New Roman"/>
          <w:sz w:val="24"/>
        </w:rPr>
        <w:t xml:space="preserve">Указанные сообщения содержат сведения о времени и месте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и направляются почтовыми отправлениями с уведомлением о вручении в срок </w:t>
      </w:r>
      <w:r w:rsidRPr="003778FC">
        <w:rPr>
          <w:rFonts w:ascii="Times New Roman" w:hAnsi="Times New Roman"/>
          <w:b/>
          <w:sz w:val="24"/>
        </w:rPr>
        <w:t>не позднее чем через десять дней</w:t>
      </w:r>
      <w:r w:rsidRPr="003778FC">
        <w:rPr>
          <w:rFonts w:ascii="Times New Roman" w:hAnsi="Times New Roman"/>
          <w:sz w:val="24"/>
        </w:rPr>
        <w:t xml:space="preserve"> со дня поступления заявления заинтересованного лица о предоставлении разрешения на отклонение от предельных параметров разрешенного строительства.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lastRenderedPageBreak/>
        <w:t>9. Публичные слушания</w:t>
      </w:r>
      <w:r w:rsidR="00E26FBF" w:rsidRPr="003778FC">
        <w:rPr>
          <w:rFonts w:ascii="Times New Roman" w:hAnsi="Times New Roman"/>
          <w:sz w:val="24"/>
        </w:rPr>
        <w:t>, общественные обсуждения</w:t>
      </w:r>
      <w:r w:rsidRPr="003778FC">
        <w:rPr>
          <w:rFonts w:ascii="Times New Roman" w:hAnsi="Times New Roman"/>
          <w:sz w:val="24"/>
        </w:rPr>
        <w:t xml:space="preserve"> должны быть проведены, а заключение об их результатах - опубликовано </w:t>
      </w:r>
      <w:r w:rsidRPr="003778FC">
        <w:rPr>
          <w:rFonts w:ascii="Times New Roman" w:hAnsi="Times New Roman"/>
          <w:b/>
          <w:sz w:val="24"/>
        </w:rPr>
        <w:t>не позднее чем через месяц</w:t>
      </w:r>
      <w:r w:rsidRPr="003778FC">
        <w:rPr>
          <w:rFonts w:ascii="Times New Roman" w:hAnsi="Times New Roman"/>
          <w:sz w:val="24"/>
        </w:rPr>
        <w:t xml:space="preserve"> со дня оповещения о публичных слушаниях лиц, указанных в части 8 настоящей статьи.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10. Прибывшие на </w:t>
      </w:r>
      <w:r w:rsidR="00E26FBF" w:rsidRPr="003778FC">
        <w:rPr>
          <w:rFonts w:ascii="Times New Roman" w:hAnsi="Times New Roman"/>
          <w:sz w:val="24"/>
        </w:rPr>
        <w:t>общественные обсуждения</w:t>
      </w:r>
      <w:r w:rsidR="00E26FBF" w:rsidRPr="003778FC">
        <w:rPr>
          <w:rFonts w:ascii="Times New Roman" w:hAnsi="Times New Roman"/>
          <w:sz w:val="22"/>
          <w:szCs w:val="22"/>
        </w:rPr>
        <w:t>,</w:t>
      </w:r>
      <w:r w:rsidR="00E26FBF" w:rsidRPr="003778FC">
        <w:rPr>
          <w:rFonts w:ascii="Times New Roman" w:hAnsi="Times New Roman"/>
          <w:sz w:val="24"/>
        </w:rPr>
        <w:t xml:space="preserve"> </w:t>
      </w:r>
      <w:r w:rsidRPr="003778FC">
        <w:rPr>
          <w:rFonts w:ascii="Times New Roman" w:hAnsi="Times New Roman"/>
          <w:sz w:val="24"/>
        </w:rPr>
        <w:t xml:space="preserve">публичные слушания участники подлежат регистрации комиссией по проведению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с указанием места их постоянного проживания на основании паспортных данных.</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11. Заинтересованное лицо, обратившееся с заявлением о предоставлении разрешения на отклонение от предельных параметров разрешенного строительства, информирует участников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по существу своего обращения и отвечает на их вопросы.</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12. После получения информации и ответов на вопросы любой из участников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вправе высказаться по существу обсуждаемого вопроса, и его суждение заносится в протокол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13. Участники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вправе представить в комиссию свои предложения и замечания, касающиеся рассматриваемого вопроса, для включения их в протокол публичных слушаний</w:t>
      </w:r>
      <w:r w:rsidR="00630759" w:rsidRPr="003778FC">
        <w:rPr>
          <w:rFonts w:ascii="Times New Roman" w:hAnsi="Times New Roman"/>
          <w:sz w:val="24"/>
        </w:rPr>
        <w:t>, общественных обсуждений</w:t>
      </w:r>
      <w:r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14. Публичные слушания</w:t>
      </w:r>
      <w:r w:rsidR="00E26FBF" w:rsidRPr="003778FC">
        <w:rPr>
          <w:rFonts w:ascii="Times New Roman" w:hAnsi="Times New Roman"/>
          <w:sz w:val="24"/>
        </w:rPr>
        <w:t>, общественные обсуждения</w:t>
      </w:r>
      <w:r w:rsidRPr="003778FC">
        <w:rPr>
          <w:rFonts w:ascii="Times New Roman" w:hAnsi="Times New Roman"/>
          <w:sz w:val="24"/>
        </w:rPr>
        <w:t xml:space="preserve"> считаются завершенными после высказывания всеми желающими участниками публичных слушаний своих мнений по существу обсуждаемого вопроса.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15. Участники публичных слушаний</w:t>
      </w:r>
      <w:r w:rsidR="00E26FBF" w:rsidRPr="003778FC">
        <w:rPr>
          <w:rFonts w:ascii="Times New Roman" w:hAnsi="Times New Roman"/>
          <w:sz w:val="24"/>
        </w:rPr>
        <w:t>,</w:t>
      </w:r>
      <w:r w:rsidR="00E26FBF" w:rsidRPr="003778FC">
        <w:rPr>
          <w:rFonts w:ascii="Times New Roman" w:hAnsi="Times New Roman"/>
          <w:sz w:val="22"/>
          <w:szCs w:val="22"/>
        </w:rPr>
        <w:t xml:space="preserve"> </w:t>
      </w:r>
      <w:r w:rsidR="00E26FBF" w:rsidRPr="003778FC">
        <w:rPr>
          <w:rFonts w:ascii="Times New Roman" w:hAnsi="Times New Roman"/>
          <w:sz w:val="24"/>
        </w:rPr>
        <w:t>общественных обсуждений</w:t>
      </w:r>
      <w:r w:rsidRPr="003778FC">
        <w:rPr>
          <w:rFonts w:ascii="Times New Roman" w:hAnsi="Times New Roman"/>
          <w:sz w:val="24"/>
        </w:rPr>
        <w:t xml:space="preserve"> не выносят каких-либо решений по существу обсуждаемого вопроса и не проводят каких-либо голосований.</w:t>
      </w:r>
    </w:p>
    <w:p w:rsidR="00630759" w:rsidRPr="003778FC" w:rsidRDefault="00E24568" w:rsidP="00630759">
      <w:pPr>
        <w:pStyle w:val="afb"/>
        <w:suppressAutoHyphens/>
        <w:spacing w:before="0"/>
        <w:ind w:left="34" w:firstLine="250"/>
        <w:rPr>
          <w:rFonts w:ascii="Times New Roman" w:hAnsi="Times New Roman"/>
          <w:sz w:val="24"/>
        </w:rPr>
      </w:pPr>
      <w:r w:rsidRPr="003778FC">
        <w:rPr>
          <w:rFonts w:ascii="Times New Roman" w:hAnsi="Times New Roman"/>
          <w:sz w:val="24"/>
        </w:rPr>
        <w:t xml:space="preserve">16. После завершения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Комиссия составляет заключение о результатах</w:t>
      </w:r>
      <w:r w:rsidR="00E26FBF" w:rsidRPr="003778FC">
        <w:rPr>
          <w:rFonts w:ascii="Times New Roman" w:hAnsi="Times New Roman"/>
          <w:sz w:val="24"/>
        </w:rPr>
        <w:t xml:space="preserve"> общественных обсуждений, </w:t>
      </w:r>
      <w:r w:rsidRPr="003778FC">
        <w:rPr>
          <w:rFonts w:ascii="Times New Roman" w:hAnsi="Times New Roman"/>
          <w:sz w:val="24"/>
        </w:rPr>
        <w:t xml:space="preserve"> публичных слушаний и на основании этого заключения осуществляет подготовку рекомендаций о предоставлении разрешения на отклонение от разрешенных параметров строительства или об отказе в предоставлении такого разрешения с указанием причин принятого решения и направляет </w:t>
      </w:r>
    </w:p>
    <w:p w:rsidR="008D651D" w:rsidRPr="003778FC" w:rsidRDefault="00E24568" w:rsidP="00630759">
      <w:pPr>
        <w:pStyle w:val="afb"/>
        <w:suppressAutoHyphens/>
        <w:spacing w:before="0"/>
        <w:ind w:left="34" w:hanging="34"/>
        <w:rPr>
          <w:rFonts w:ascii="Times New Roman" w:hAnsi="Times New Roman"/>
          <w:sz w:val="24"/>
        </w:rPr>
      </w:pPr>
      <w:r w:rsidRPr="003778FC">
        <w:rPr>
          <w:rFonts w:ascii="Times New Roman" w:hAnsi="Times New Roman"/>
          <w:sz w:val="24"/>
        </w:rPr>
        <w:t xml:space="preserve">их Главе </w:t>
      </w:r>
      <w:r w:rsidR="00630759" w:rsidRPr="003778FC">
        <w:rPr>
          <w:rFonts w:ascii="Times New Roman" w:hAnsi="Times New Roman"/>
          <w:sz w:val="24"/>
        </w:rPr>
        <w:t>Быстринского муниципального района</w:t>
      </w:r>
      <w:r w:rsidR="00B57CE8"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17. Глава </w:t>
      </w:r>
      <w:r w:rsidRPr="003778FC">
        <w:rPr>
          <w:rFonts w:ascii="Times New Roman" w:hAnsi="Times New Roman"/>
          <w:b/>
          <w:sz w:val="24"/>
        </w:rPr>
        <w:t>в течение семи дней</w:t>
      </w:r>
      <w:r w:rsidRPr="003778FC">
        <w:rPr>
          <w:rFonts w:ascii="Times New Roman" w:hAnsi="Times New Roman"/>
          <w:sz w:val="24"/>
        </w:rPr>
        <w:t xml:space="preserve"> со дня поступления указанных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18. Заключение о результатах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подлежит опубликованию в порядке, установленном для официального опубликования муниципальных правовых актов, </w:t>
      </w:r>
      <w:r w:rsidRPr="003778FC">
        <w:rPr>
          <w:rFonts w:ascii="Times New Roman" w:hAnsi="Times New Roman"/>
          <w:b/>
          <w:sz w:val="24"/>
        </w:rPr>
        <w:t>не позднее десяти дней</w:t>
      </w:r>
      <w:r w:rsidRPr="003778FC">
        <w:rPr>
          <w:rFonts w:ascii="Times New Roman" w:hAnsi="Times New Roman"/>
          <w:sz w:val="24"/>
        </w:rPr>
        <w:t xml:space="preserve"> со дня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отказе в предоставлении такого разрешения.</w:t>
      </w:r>
    </w:p>
    <w:p w:rsidR="004A7911" w:rsidRPr="003778FC" w:rsidRDefault="004A7911">
      <w:pPr>
        <w:pStyle w:val="afb"/>
        <w:suppressAutoHyphens/>
        <w:spacing w:after="120"/>
        <w:ind w:left="34" w:firstLine="250"/>
        <w:rPr>
          <w:rFonts w:ascii="Times New Roman" w:hAnsi="Times New Roman"/>
          <w:sz w:val="24"/>
        </w:rPr>
      </w:pPr>
    </w:p>
    <w:p w:rsidR="008D651D" w:rsidRPr="003778FC" w:rsidRDefault="00E24568" w:rsidP="00630759">
      <w:pPr>
        <w:pStyle w:val="312"/>
        <w:tabs>
          <w:tab w:val="clear" w:pos="2340"/>
          <w:tab w:val="left" w:pos="1418"/>
        </w:tabs>
        <w:suppressAutoHyphens/>
        <w:ind w:left="34" w:firstLine="250"/>
      </w:pPr>
      <w:bookmarkStart w:id="36" w:name="_Toc277413637"/>
      <w:r w:rsidRPr="003778FC">
        <w:lastRenderedPageBreak/>
        <w:t xml:space="preserve">Статья 9. </w:t>
      </w:r>
      <w:r w:rsidRPr="003778FC">
        <w:tab/>
        <w:t xml:space="preserve">Порядок проведения </w:t>
      </w:r>
      <w:r w:rsidR="00E26FBF" w:rsidRPr="003778FC">
        <w:rPr>
          <w:bCs w:val="0"/>
          <w:szCs w:val="24"/>
        </w:rPr>
        <w:t>общественных обсуждений</w:t>
      </w:r>
      <w:r w:rsidR="00E26FBF" w:rsidRPr="003778FC">
        <w:rPr>
          <w:szCs w:val="24"/>
        </w:rPr>
        <w:t xml:space="preserve">, </w:t>
      </w:r>
      <w:r w:rsidRPr="003778FC">
        <w:t>публичных слушаний по проекту планировки территории</w:t>
      </w:r>
      <w:r w:rsidR="00E26FBF" w:rsidRPr="003778FC">
        <w:t>,</w:t>
      </w:r>
      <w:r w:rsidRPr="003778FC">
        <w:t xml:space="preserve"> проекту межевания территории</w:t>
      </w:r>
      <w:r w:rsidR="00E26FBF" w:rsidRPr="003778FC">
        <w:t xml:space="preserve"> и проекту благоустройства территории</w:t>
      </w:r>
      <w:r w:rsidRPr="003778FC">
        <w:t>.</w:t>
      </w:r>
      <w:bookmarkEnd w:id="36"/>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w:t>
      </w:r>
      <w:r w:rsidRPr="003778FC">
        <w:rPr>
          <w:rFonts w:ascii="Times New Roman" w:hAnsi="Times New Roman"/>
          <w:b/>
          <w:sz w:val="24"/>
        </w:rPr>
        <w:t xml:space="preserve">. </w:t>
      </w:r>
      <w:r w:rsidRPr="003778FC">
        <w:rPr>
          <w:rFonts w:ascii="Times New Roman" w:hAnsi="Times New Roman"/>
          <w:sz w:val="24"/>
        </w:rPr>
        <w:t>Проекты планировки территории</w:t>
      </w:r>
      <w:r w:rsidR="00E26FBF" w:rsidRPr="003778FC">
        <w:rPr>
          <w:rFonts w:ascii="Times New Roman" w:hAnsi="Times New Roman"/>
          <w:sz w:val="24"/>
        </w:rPr>
        <w:t>,</w:t>
      </w:r>
      <w:r w:rsidRPr="003778FC">
        <w:rPr>
          <w:rFonts w:ascii="Times New Roman" w:hAnsi="Times New Roman"/>
          <w:sz w:val="24"/>
        </w:rPr>
        <w:t xml:space="preserve"> проекты межевания территории</w:t>
      </w:r>
      <w:r w:rsidR="00E26FBF" w:rsidRPr="003778FC">
        <w:rPr>
          <w:rFonts w:ascii="Times New Roman" w:hAnsi="Times New Roman"/>
          <w:sz w:val="24"/>
        </w:rPr>
        <w:t xml:space="preserve"> и проекты благоустройства территории</w:t>
      </w:r>
      <w:r w:rsidRPr="003778FC">
        <w:rPr>
          <w:rFonts w:ascii="Times New Roman" w:hAnsi="Times New Roman"/>
          <w:sz w:val="24"/>
        </w:rPr>
        <w:t xml:space="preserve">, подготовленные в составе документации по планировке территории на основании решения Главы, до их утверждения подлежат обязательному рассмотрению на </w:t>
      </w:r>
      <w:r w:rsidR="00E26FBF" w:rsidRPr="003778FC">
        <w:rPr>
          <w:rFonts w:ascii="Times New Roman" w:hAnsi="Times New Roman"/>
          <w:sz w:val="24"/>
        </w:rPr>
        <w:t xml:space="preserve">общественных обсуждениях, </w:t>
      </w:r>
      <w:r w:rsidRPr="003778FC">
        <w:rPr>
          <w:rFonts w:ascii="Times New Roman" w:hAnsi="Times New Roman"/>
          <w:sz w:val="24"/>
        </w:rPr>
        <w:t>публичных слушаниях.</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2. На проекты планировки территории</w:t>
      </w:r>
      <w:r w:rsidR="00E26FBF" w:rsidRPr="003778FC">
        <w:rPr>
          <w:rFonts w:ascii="Times New Roman" w:hAnsi="Times New Roman"/>
          <w:sz w:val="24"/>
        </w:rPr>
        <w:t>,</w:t>
      </w:r>
      <w:r w:rsidRPr="003778FC">
        <w:rPr>
          <w:rFonts w:ascii="Times New Roman" w:hAnsi="Times New Roman"/>
          <w:sz w:val="24"/>
        </w:rPr>
        <w:t xml:space="preserve"> проекты межевания территории</w:t>
      </w:r>
      <w:r w:rsidR="00E26FBF" w:rsidRPr="003778FC">
        <w:rPr>
          <w:rFonts w:ascii="Times New Roman" w:hAnsi="Times New Roman"/>
          <w:b/>
          <w:sz w:val="24"/>
        </w:rPr>
        <w:t xml:space="preserve"> </w:t>
      </w:r>
      <w:r w:rsidR="00E26FBF" w:rsidRPr="003778FC">
        <w:rPr>
          <w:rFonts w:ascii="Times New Roman" w:hAnsi="Times New Roman"/>
          <w:sz w:val="24"/>
        </w:rPr>
        <w:t>и проекты благоустройства территории,</w:t>
      </w:r>
      <w:r w:rsidRPr="003778FC">
        <w:rPr>
          <w:rFonts w:ascii="Times New Roman" w:hAnsi="Times New Roman"/>
          <w:sz w:val="24"/>
        </w:rPr>
        <w:t xml:space="preserve"> подготовленные в составе документации по планировке территории на основании решений иных уполномоченных органов, действие настоящей статьи не распространяется.</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3. </w:t>
      </w:r>
      <w:proofErr w:type="gramStart"/>
      <w:r w:rsidRPr="003778FC">
        <w:rPr>
          <w:rFonts w:ascii="Times New Roman" w:hAnsi="Times New Roman"/>
          <w:sz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00E26FBF" w:rsidRPr="003778FC">
        <w:rPr>
          <w:rFonts w:ascii="Times New Roman" w:hAnsi="Times New Roman"/>
          <w:sz w:val="24"/>
        </w:rPr>
        <w:t xml:space="preserve">общественные обсуждения, </w:t>
      </w:r>
      <w:r w:rsidRPr="003778FC">
        <w:rPr>
          <w:rFonts w:ascii="Times New Roman" w:hAnsi="Times New Roman"/>
          <w:sz w:val="24"/>
        </w:rPr>
        <w:t>публичные слушания проводятся с участием граждан, постоянно проживающих на территории, применительно к которой осуществляется подготовка проекта ее планировки</w:t>
      </w:r>
      <w:r w:rsidR="00E26FBF" w:rsidRPr="003778FC">
        <w:rPr>
          <w:rFonts w:ascii="Times New Roman" w:hAnsi="Times New Roman"/>
          <w:sz w:val="24"/>
        </w:rPr>
        <w:t>,</w:t>
      </w:r>
      <w:r w:rsidRPr="003778FC">
        <w:rPr>
          <w:rFonts w:ascii="Times New Roman" w:hAnsi="Times New Roman"/>
          <w:sz w:val="24"/>
        </w:rPr>
        <w:t xml:space="preserve"> проекта ее межевания </w:t>
      </w:r>
      <w:r w:rsidR="00E26FBF" w:rsidRPr="003778FC">
        <w:rPr>
          <w:rFonts w:ascii="Times New Roman" w:hAnsi="Times New Roman"/>
          <w:sz w:val="24"/>
        </w:rPr>
        <w:t>и проекта  ее благоустройства,</w:t>
      </w:r>
      <w:r w:rsidR="00E26FBF" w:rsidRPr="003778FC">
        <w:rPr>
          <w:rFonts w:ascii="Times New Roman" w:hAnsi="Times New Roman"/>
          <w:b/>
          <w:sz w:val="24"/>
        </w:rPr>
        <w:t xml:space="preserve"> </w:t>
      </w:r>
      <w:r w:rsidRPr="003778FC">
        <w:rPr>
          <w:rFonts w:ascii="Times New Roman" w:hAnsi="Times New Roman"/>
          <w:sz w:val="24"/>
        </w:rPr>
        <w:t>правообладателей земельных участков и объектов капитального строительства, расположенных на указанной территории, лиц, законные</w:t>
      </w:r>
      <w:proofErr w:type="gramEnd"/>
      <w:r w:rsidRPr="003778FC">
        <w:rPr>
          <w:rFonts w:ascii="Times New Roman" w:hAnsi="Times New Roman"/>
          <w:sz w:val="24"/>
        </w:rPr>
        <w:t xml:space="preserve"> </w:t>
      </w:r>
      <w:proofErr w:type="gramStart"/>
      <w:r w:rsidRPr="003778FC">
        <w:rPr>
          <w:rFonts w:ascii="Times New Roman" w:hAnsi="Times New Roman"/>
          <w:sz w:val="24"/>
        </w:rPr>
        <w:t>интересы</w:t>
      </w:r>
      <w:proofErr w:type="gramEnd"/>
      <w:r w:rsidRPr="003778FC">
        <w:rPr>
          <w:rFonts w:ascii="Times New Roman" w:hAnsi="Times New Roman"/>
          <w:sz w:val="24"/>
        </w:rPr>
        <w:t xml:space="preserve"> которых могут быть нарушены в связи с реализацией таких проектов.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4. Порядок организации и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по проекту планировки территории</w:t>
      </w:r>
      <w:r w:rsidR="00E26FBF" w:rsidRPr="003778FC">
        <w:rPr>
          <w:rFonts w:ascii="Times New Roman" w:hAnsi="Times New Roman"/>
          <w:sz w:val="24"/>
        </w:rPr>
        <w:t>,</w:t>
      </w:r>
      <w:r w:rsidRPr="003778FC">
        <w:rPr>
          <w:rFonts w:ascii="Times New Roman" w:hAnsi="Times New Roman"/>
          <w:sz w:val="24"/>
        </w:rPr>
        <w:t xml:space="preserve"> проекту межевания территории</w:t>
      </w:r>
      <w:r w:rsidR="00E26FBF" w:rsidRPr="003778FC">
        <w:rPr>
          <w:rFonts w:ascii="Times New Roman" w:hAnsi="Times New Roman"/>
          <w:sz w:val="24"/>
        </w:rPr>
        <w:t xml:space="preserve"> и проекту благоустройства территории</w:t>
      </w:r>
      <w:r w:rsidRPr="003778FC">
        <w:rPr>
          <w:rFonts w:ascii="Times New Roman" w:hAnsi="Times New Roman"/>
          <w:sz w:val="24"/>
        </w:rPr>
        <w:t xml:space="preserve"> определяется Положением  о</w:t>
      </w:r>
      <w:r w:rsidR="00B57CE8" w:rsidRPr="003778FC">
        <w:rPr>
          <w:rFonts w:ascii="Times New Roman" w:hAnsi="Times New Roman"/>
          <w:sz w:val="24"/>
        </w:rPr>
        <w:t>б</w:t>
      </w:r>
      <w:r w:rsidRPr="003778FC">
        <w:rPr>
          <w:rFonts w:ascii="Times New Roman" w:hAnsi="Times New Roman"/>
          <w:sz w:val="24"/>
        </w:rPr>
        <w:t xml:space="preserve"> </w:t>
      </w:r>
      <w:r w:rsidR="00E26FBF" w:rsidRPr="003778FC">
        <w:rPr>
          <w:rFonts w:ascii="Times New Roman" w:hAnsi="Times New Roman"/>
          <w:sz w:val="24"/>
        </w:rPr>
        <w:t xml:space="preserve">общественных обсуждениях, </w:t>
      </w:r>
      <w:r w:rsidRPr="003778FC">
        <w:rPr>
          <w:rFonts w:ascii="Times New Roman" w:hAnsi="Times New Roman"/>
          <w:sz w:val="24"/>
        </w:rPr>
        <w:t xml:space="preserve">публичных слушаниях в </w:t>
      </w:r>
      <w:r w:rsidR="00B57CE8" w:rsidRPr="003778FC">
        <w:rPr>
          <w:rFonts w:ascii="Times New Roman" w:hAnsi="Times New Roman"/>
          <w:sz w:val="24"/>
        </w:rPr>
        <w:t>Быстринского муниципального района</w:t>
      </w:r>
      <w:r w:rsidRPr="003778FC">
        <w:rPr>
          <w:rFonts w:ascii="Times New Roman" w:hAnsi="Times New Roman"/>
          <w:sz w:val="24"/>
        </w:rPr>
        <w:t xml:space="preserve"> и нормативными правовыми актами Собрания депутатов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с учетом положений Градостроительного кодекса Российской Федерации.</w:t>
      </w:r>
    </w:p>
    <w:p w:rsidR="008D651D" w:rsidRPr="003778FC" w:rsidRDefault="00E24568">
      <w:pPr>
        <w:pStyle w:val="afb"/>
        <w:suppressAutoHyphens/>
        <w:spacing w:after="120"/>
        <w:ind w:left="34" w:firstLine="250"/>
        <w:rPr>
          <w:rFonts w:ascii="Times New Roman" w:hAnsi="Times New Roman"/>
          <w:b/>
          <w:sz w:val="24"/>
        </w:rPr>
      </w:pPr>
      <w:r w:rsidRPr="003778FC">
        <w:rPr>
          <w:rFonts w:ascii="Times New Roman" w:hAnsi="Times New Roman"/>
          <w:sz w:val="24"/>
        </w:rPr>
        <w:t>5. Глава при получении проекта планировки</w:t>
      </w:r>
      <w:r w:rsidR="00E26FBF" w:rsidRPr="003778FC">
        <w:rPr>
          <w:rFonts w:ascii="Times New Roman" w:hAnsi="Times New Roman"/>
          <w:sz w:val="24"/>
        </w:rPr>
        <w:t>,</w:t>
      </w:r>
      <w:r w:rsidRPr="003778FC">
        <w:rPr>
          <w:rFonts w:ascii="Times New Roman" w:hAnsi="Times New Roman"/>
          <w:sz w:val="24"/>
        </w:rPr>
        <w:t xml:space="preserve"> проекта межевания территории</w:t>
      </w:r>
      <w:r w:rsidR="00E26FBF" w:rsidRPr="003778FC">
        <w:rPr>
          <w:rFonts w:ascii="Times New Roman" w:hAnsi="Times New Roman"/>
          <w:sz w:val="24"/>
        </w:rPr>
        <w:t xml:space="preserve"> и проекта благоустройства территории,</w:t>
      </w:r>
      <w:r w:rsidRPr="003778FC">
        <w:rPr>
          <w:rFonts w:ascii="Times New Roman" w:hAnsi="Times New Roman"/>
          <w:sz w:val="24"/>
        </w:rPr>
        <w:t xml:space="preserve"> прошедшего соответствующую проверку, принимает решение о проведении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по такому проекту в срок </w:t>
      </w:r>
      <w:r w:rsidRPr="003778FC">
        <w:rPr>
          <w:rFonts w:ascii="Times New Roman" w:hAnsi="Times New Roman"/>
          <w:b/>
          <w:sz w:val="24"/>
        </w:rPr>
        <w:t>не позднее чем через десять дней со дня получения такого проекта.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6. Данным решением устанавливается время и место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создается комиссия по их проведению с участием представителей органов местного самоуправления, разработчиков проекта планировки</w:t>
      </w:r>
      <w:r w:rsidR="00E26FBF" w:rsidRPr="003778FC">
        <w:rPr>
          <w:rFonts w:ascii="Times New Roman" w:hAnsi="Times New Roman"/>
          <w:sz w:val="24"/>
        </w:rPr>
        <w:t>,</w:t>
      </w:r>
      <w:r w:rsidRPr="003778FC">
        <w:rPr>
          <w:rFonts w:ascii="Times New Roman" w:hAnsi="Times New Roman"/>
          <w:sz w:val="24"/>
        </w:rPr>
        <w:t xml:space="preserve"> проекта межевания территории</w:t>
      </w:r>
      <w:r w:rsidR="00E26FBF" w:rsidRPr="003778FC">
        <w:rPr>
          <w:rFonts w:ascii="Times New Roman" w:hAnsi="Times New Roman"/>
          <w:sz w:val="24"/>
        </w:rPr>
        <w:t xml:space="preserve"> и проекта благоустройства территории,</w:t>
      </w:r>
      <w:r w:rsidRPr="003778FC">
        <w:rPr>
          <w:rFonts w:ascii="Times New Roman" w:hAnsi="Times New Roman"/>
          <w:sz w:val="24"/>
        </w:rPr>
        <w:t xml:space="preserve"> а также определяется состав участников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подлежащих оповещению об их проведении.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7. Решение Главы о проведении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подлежит опубликованию в порядке, установленном для официального опубликования муниципальных правовых актов.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8. С момента опубликования решения о проведении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их участники считаются оповещенными о времени и месте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9. Публичные слушания</w:t>
      </w:r>
      <w:r w:rsidR="00E26FBF" w:rsidRPr="003778FC">
        <w:rPr>
          <w:rFonts w:ascii="Times New Roman" w:hAnsi="Times New Roman"/>
          <w:sz w:val="24"/>
        </w:rPr>
        <w:t xml:space="preserve">, общественные обсуждения </w:t>
      </w:r>
      <w:r w:rsidRPr="003778FC">
        <w:rPr>
          <w:rFonts w:ascii="Times New Roman" w:hAnsi="Times New Roman"/>
          <w:sz w:val="24"/>
        </w:rPr>
        <w:t xml:space="preserve"> должны быть проведены, а заключение об их результатах - опубликовано </w:t>
      </w:r>
      <w:r w:rsidRPr="003778FC">
        <w:rPr>
          <w:rFonts w:ascii="Times New Roman" w:hAnsi="Times New Roman"/>
          <w:b/>
          <w:sz w:val="24"/>
        </w:rPr>
        <w:t>не ранее чем через месяц и не позднее чем через два месяца</w:t>
      </w:r>
      <w:r w:rsidRPr="003778FC">
        <w:rPr>
          <w:rFonts w:ascii="Times New Roman" w:hAnsi="Times New Roman"/>
          <w:sz w:val="24"/>
        </w:rPr>
        <w:t xml:space="preserve"> со дня опубликования решения о проведении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lastRenderedPageBreak/>
        <w:t xml:space="preserve">10. Прибывшие на </w:t>
      </w:r>
      <w:r w:rsidR="00E26FBF" w:rsidRPr="003778FC">
        <w:rPr>
          <w:rFonts w:ascii="Times New Roman" w:hAnsi="Times New Roman"/>
          <w:sz w:val="24"/>
        </w:rPr>
        <w:t xml:space="preserve">общественные обсуждения, </w:t>
      </w:r>
      <w:r w:rsidRPr="003778FC">
        <w:rPr>
          <w:rFonts w:ascii="Times New Roman" w:hAnsi="Times New Roman"/>
          <w:sz w:val="24"/>
        </w:rPr>
        <w:t xml:space="preserve">публичные слушания участники подлежат регистрации комиссией по проведению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с указанием места их постоянного проживания на основании паспортных данных.</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11. В месте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для общего обозрения должны демонстрироваться материалы проекта планировки</w:t>
      </w:r>
      <w:r w:rsidR="00E26FBF" w:rsidRPr="003778FC">
        <w:rPr>
          <w:rFonts w:ascii="Times New Roman" w:hAnsi="Times New Roman"/>
          <w:sz w:val="24"/>
        </w:rPr>
        <w:t>,</w:t>
      </w:r>
      <w:r w:rsidRPr="003778FC">
        <w:rPr>
          <w:rFonts w:ascii="Times New Roman" w:hAnsi="Times New Roman"/>
          <w:sz w:val="24"/>
        </w:rPr>
        <w:t xml:space="preserve"> проекта межевания</w:t>
      </w:r>
      <w:r w:rsidR="00E26FBF" w:rsidRPr="003778FC">
        <w:rPr>
          <w:rFonts w:ascii="Times New Roman" w:hAnsi="Times New Roman"/>
          <w:sz w:val="24"/>
        </w:rPr>
        <w:t xml:space="preserve"> и проекта благоустройства территории</w:t>
      </w:r>
      <w:r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12. При проведении</w:t>
      </w:r>
      <w:r w:rsidR="00E26FBF" w:rsidRPr="003778FC">
        <w:rPr>
          <w:rFonts w:ascii="Times New Roman" w:hAnsi="Times New Roman"/>
          <w:sz w:val="24"/>
        </w:rPr>
        <w:t xml:space="preserve"> общественных обсуждений, </w:t>
      </w:r>
      <w:r w:rsidRPr="003778FC">
        <w:rPr>
          <w:rFonts w:ascii="Times New Roman" w:hAnsi="Times New Roman"/>
          <w:sz w:val="24"/>
        </w:rPr>
        <w:t xml:space="preserve"> публичных слушаний по проекту планировки территории</w:t>
      </w:r>
      <w:r w:rsidR="00E26FBF" w:rsidRPr="003778FC">
        <w:rPr>
          <w:rFonts w:ascii="Times New Roman" w:hAnsi="Times New Roman"/>
          <w:sz w:val="24"/>
        </w:rPr>
        <w:t>,</w:t>
      </w:r>
      <w:r w:rsidRPr="003778FC">
        <w:rPr>
          <w:rFonts w:ascii="Times New Roman" w:hAnsi="Times New Roman"/>
          <w:sz w:val="24"/>
        </w:rPr>
        <w:t xml:space="preserve"> проекту межевания территории</w:t>
      </w:r>
      <w:r w:rsidR="00E26FBF" w:rsidRPr="003778FC">
        <w:rPr>
          <w:rFonts w:ascii="Times New Roman" w:hAnsi="Times New Roman"/>
          <w:sz w:val="24"/>
        </w:rPr>
        <w:t xml:space="preserve"> и проекту благоустройства территории</w:t>
      </w:r>
      <w:r w:rsidRPr="003778FC">
        <w:rPr>
          <w:rFonts w:ascii="Times New Roman" w:hAnsi="Times New Roman"/>
          <w:sz w:val="24"/>
        </w:rPr>
        <w:t xml:space="preserve"> всем заинтересованным лицам должны быть обеспечены равные возможности для выражения своего мнения.</w:t>
      </w:r>
    </w:p>
    <w:p w:rsidR="008D651D" w:rsidRPr="003778FC" w:rsidRDefault="00E24568" w:rsidP="00B57CE8">
      <w:pPr>
        <w:pStyle w:val="afb"/>
        <w:suppressAutoHyphens/>
        <w:spacing w:before="0"/>
        <w:ind w:left="34" w:firstLine="250"/>
        <w:rPr>
          <w:rFonts w:ascii="Times New Roman" w:hAnsi="Times New Roman"/>
          <w:sz w:val="24"/>
        </w:rPr>
      </w:pPr>
      <w:r w:rsidRPr="003778FC">
        <w:rPr>
          <w:rFonts w:ascii="Times New Roman" w:hAnsi="Times New Roman"/>
          <w:sz w:val="24"/>
        </w:rPr>
        <w:t xml:space="preserve">13. Председатель комиссии по проведению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или лицо, им уполномоченное, оглашает текст пояснительной записки по обоснованию </w:t>
      </w:r>
      <w:r w:rsidR="00E26FBF" w:rsidRPr="003778FC">
        <w:rPr>
          <w:rFonts w:ascii="Times New Roman" w:hAnsi="Times New Roman"/>
          <w:sz w:val="24"/>
        </w:rPr>
        <w:t>проекта планировки территории, проекта межевания территории,  проекта благоустройства территории и</w:t>
      </w:r>
      <w:r w:rsidRPr="003778FC">
        <w:rPr>
          <w:rFonts w:ascii="Times New Roman" w:hAnsi="Times New Roman"/>
          <w:sz w:val="24"/>
        </w:rPr>
        <w:t xml:space="preserve"> отвечает на вопросы участников слушаний.</w:t>
      </w:r>
    </w:p>
    <w:p w:rsidR="008D651D" w:rsidRPr="003778FC" w:rsidRDefault="00E24568" w:rsidP="00B57CE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14. После оглашения текста пояснительной записки и ответов на вопросы любой из участников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вправе высказаться по существу обсуждаемого проекта, и его суждение заносится в протокол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15. Участники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вправе представить в комиссию по проведению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свои предложения и замечания, касающиеся рассматриваемого проекта планировки</w:t>
      </w:r>
      <w:r w:rsidR="00E26FBF" w:rsidRPr="003778FC">
        <w:rPr>
          <w:rFonts w:ascii="Times New Roman" w:hAnsi="Times New Roman"/>
          <w:sz w:val="24"/>
        </w:rPr>
        <w:t>,</w:t>
      </w:r>
      <w:r w:rsidRPr="003778FC">
        <w:rPr>
          <w:rFonts w:ascii="Times New Roman" w:hAnsi="Times New Roman"/>
          <w:sz w:val="24"/>
        </w:rPr>
        <w:t xml:space="preserve"> межевания территории,</w:t>
      </w:r>
      <w:r w:rsidR="00E26FBF" w:rsidRPr="003778FC">
        <w:rPr>
          <w:rFonts w:ascii="Times New Roman" w:hAnsi="Times New Roman"/>
          <w:sz w:val="24"/>
        </w:rPr>
        <w:t xml:space="preserve"> благоустройства территории</w:t>
      </w:r>
      <w:r w:rsidRPr="003778FC">
        <w:rPr>
          <w:rFonts w:ascii="Times New Roman" w:hAnsi="Times New Roman"/>
          <w:sz w:val="24"/>
        </w:rPr>
        <w:t xml:space="preserve"> для включения их в протокол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16. Публичные слушания</w:t>
      </w:r>
      <w:r w:rsidR="00E26FBF" w:rsidRPr="003778FC">
        <w:rPr>
          <w:rFonts w:ascii="Times New Roman" w:hAnsi="Times New Roman"/>
          <w:sz w:val="24"/>
        </w:rPr>
        <w:t xml:space="preserve">, общественные обсуждения </w:t>
      </w:r>
      <w:r w:rsidRPr="003778FC">
        <w:rPr>
          <w:rFonts w:ascii="Times New Roman" w:hAnsi="Times New Roman"/>
          <w:sz w:val="24"/>
        </w:rPr>
        <w:t xml:space="preserve"> считаются завершенными после высказывания всеми желающими участниками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своих мнений по существу обсуждаемого проекта.</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17. Участники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 не выносят каких-либо решений по существу обсуждаемого проекта и не проводят каких-либо голосований.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18. После завершения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комиссия по их проведению составляет заключение о результатах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19. Заключение о результатах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подлежит опубликованию в порядке, установленном для официального опубликования муниципальных правовых актов, </w:t>
      </w:r>
      <w:r w:rsidRPr="003778FC">
        <w:rPr>
          <w:rFonts w:ascii="Times New Roman" w:hAnsi="Times New Roman"/>
          <w:b/>
          <w:sz w:val="24"/>
        </w:rPr>
        <w:t>не позднее десяти дней</w:t>
      </w:r>
      <w:r w:rsidRPr="003778FC">
        <w:rPr>
          <w:rFonts w:ascii="Times New Roman" w:hAnsi="Times New Roman"/>
          <w:sz w:val="24"/>
        </w:rPr>
        <w:t xml:space="preserve"> со дня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20. </w:t>
      </w:r>
      <w:proofErr w:type="gramStart"/>
      <w:r w:rsidRPr="003778FC">
        <w:rPr>
          <w:rFonts w:ascii="Times New Roman" w:hAnsi="Times New Roman"/>
          <w:sz w:val="24"/>
        </w:rPr>
        <w:t xml:space="preserve">Комиссия по проведению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направляет Главе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подготовленную документацию по планировке территории, </w:t>
      </w:r>
      <w:r w:rsidR="00B57CE8" w:rsidRPr="003778FC">
        <w:rPr>
          <w:rFonts w:ascii="Times New Roman" w:hAnsi="Times New Roman"/>
          <w:sz w:val="24"/>
        </w:rPr>
        <w:t xml:space="preserve"> </w:t>
      </w:r>
      <w:r w:rsidRPr="003778FC">
        <w:rPr>
          <w:rFonts w:ascii="Times New Roman" w:hAnsi="Times New Roman"/>
          <w:sz w:val="24"/>
        </w:rPr>
        <w:t xml:space="preserve">протокол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w:t>
      </w:r>
      <w:r w:rsidR="00E26FBF" w:rsidRPr="003778FC">
        <w:rPr>
          <w:rFonts w:ascii="Times New Roman" w:hAnsi="Times New Roman"/>
          <w:sz w:val="24"/>
        </w:rPr>
        <w:t xml:space="preserve">по проекту планировки территории, проекту межевания территории и проекту благоустройства территории </w:t>
      </w:r>
      <w:r w:rsidRPr="003778FC">
        <w:rPr>
          <w:rFonts w:ascii="Times New Roman" w:hAnsi="Times New Roman"/>
          <w:sz w:val="24"/>
        </w:rPr>
        <w:t xml:space="preserve">и заключение о результатах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 xml:space="preserve">публичных слушаний не позднее чем через </w:t>
      </w:r>
      <w:r w:rsidRPr="003778FC">
        <w:rPr>
          <w:rFonts w:ascii="Times New Roman" w:hAnsi="Times New Roman"/>
          <w:b/>
          <w:sz w:val="24"/>
        </w:rPr>
        <w:t>пятнадцать дней</w:t>
      </w:r>
      <w:r w:rsidRPr="003778FC">
        <w:rPr>
          <w:rFonts w:ascii="Times New Roman" w:hAnsi="Times New Roman"/>
          <w:sz w:val="24"/>
        </w:rPr>
        <w:t xml:space="preserve"> со дня проведения </w:t>
      </w:r>
      <w:r w:rsidR="00E26FBF" w:rsidRPr="003778FC">
        <w:rPr>
          <w:rFonts w:ascii="Times New Roman" w:hAnsi="Times New Roman"/>
          <w:sz w:val="24"/>
        </w:rPr>
        <w:t xml:space="preserve">общественных обсуждений, </w:t>
      </w:r>
      <w:r w:rsidRPr="003778FC">
        <w:rPr>
          <w:rFonts w:ascii="Times New Roman" w:hAnsi="Times New Roman"/>
          <w:sz w:val="24"/>
        </w:rPr>
        <w:t>публичных слушаний.</w:t>
      </w:r>
      <w:proofErr w:type="gramEnd"/>
    </w:p>
    <w:p w:rsidR="008D651D" w:rsidRPr="003778FC" w:rsidRDefault="00E24568">
      <w:pPr>
        <w:pStyle w:val="2"/>
        <w:tabs>
          <w:tab w:val="left" w:pos="539"/>
        </w:tabs>
        <w:suppressAutoHyphens/>
        <w:ind w:left="34" w:right="-25" w:firstLine="250"/>
        <w:rPr>
          <w:sz w:val="28"/>
        </w:rPr>
      </w:pPr>
      <w:bookmarkStart w:id="37" w:name="_Toc277413638"/>
      <w:r w:rsidRPr="003778FC">
        <w:rPr>
          <w:sz w:val="28"/>
        </w:rPr>
        <w:lastRenderedPageBreak/>
        <w:t>Глава 3. Положение о подготовке документации по планировке территорий органами местного самоуправления.</w:t>
      </w:r>
      <w:bookmarkEnd w:id="31"/>
      <w:bookmarkEnd w:id="32"/>
      <w:bookmarkEnd w:id="37"/>
    </w:p>
    <w:p w:rsidR="008D651D" w:rsidRPr="003778FC" w:rsidRDefault="00E24568" w:rsidP="00630759">
      <w:pPr>
        <w:pStyle w:val="312"/>
        <w:tabs>
          <w:tab w:val="clear" w:pos="2340"/>
          <w:tab w:val="left" w:pos="1560"/>
        </w:tabs>
        <w:suppressAutoHyphens/>
        <w:spacing w:before="0"/>
        <w:ind w:left="34" w:firstLine="250"/>
      </w:pPr>
      <w:bookmarkStart w:id="38" w:name="_toc924"/>
      <w:bookmarkStart w:id="39" w:name="_Toc157247900"/>
      <w:bookmarkStart w:id="40" w:name="_Toc176362878"/>
      <w:bookmarkStart w:id="41" w:name="_Toc277413639"/>
      <w:bookmarkEnd w:id="38"/>
      <w:r w:rsidRPr="003778FC">
        <w:t xml:space="preserve">Статья 10. </w:t>
      </w:r>
      <w:r w:rsidRPr="003778FC">
        <w:tab/>
        <w:t>Общие положения о планировке территории</w:t>
      </w:r>
      <w:bookmarkEnd w:id="39"/>
      <w:bookmarkEnd w:id="40"/>
      <w:bookmarkEnd w:id="41"/>
    </w:p>
    <w:p w:rsidR="008D651D" w:rsidRPr="003778FC" w:rsidRDefault="00E24568">
      <w:pPr>
        <w:pStyle w:val="TimesNewRoman12"/>
        <w:spacing w:after="120"/>
        <w:ind w:left="34" w:firstLine="250"/>
      </w:pPr>
      <w:bookmarkStart w:id="42" w:name="_toc965"/>
      <w:bookmarkStart w:id="43" w:name="_Toc157247901"/>
      <w:bookmarkStart w:id="44" w:name="_Toc176362879"/>
      <w:bookmarkEnd w:id="42"/>
      <w:r w:rsidRPr="003778FC">
        <w:t>1. Планировка территории осуществляется посредством разработки документации по планировке территории:</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проектов планировки;</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проектов межевания;</w:t>
      </w:r>
    </w:p>
    <w:p w:rsidR="00E26FBF" w:rsidRPr="003778FC" w:rsidRDefault="00E26FBF">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проектов благоустройства территории;</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градостроительных планов земельных участков.</w:t>
      </w:r>
    </w:p>
    <w:p w:rsidR="008D651D" w:rsidRPr="003778FC" w:rsidRDefault="00E24568">
      <w:pPr>
        <w:pStyle w:val="TimesNewRoman12"/>
        <w:spacing w:after="120"/>
        <w:ind w:left="34" w:firstLine="250"/>
      </w:pPr>
      <w:r w:rsidRPr="003778FC">
        <w:t>2. В составе проектов планировки проводится выделение элементов планировочной структуры, установление параметров планируемого их развития, устанавливаются:</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красные линии планировочных элементов (кварталов);</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границы зон планируемого размещения объектов социально-культурного и бытового назначения, иных объектов капитального строительства местного значения;</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иные элементы, определённые законодательством Российской Федерации и Камчатского края для включения в состав проектов планировки.</w:t>
      </w:r>
    </w:p>
    <w:p w:rsidR="008D651D" w:rsidRPr="003778FC" w:rsidRDefault="00E24568">
      <w:pPr>
        <w:pStyle w:val="afb"/>
        <w:spacing w:after="120"/>
        <w:ind w:left="34" w:firstLine="250"/>
        <w:rPr>
          <w:rFonts w:ascii="Times New Roman" w:hAnsi="Times New Roman"/>
          <w:sz w:val="24"/>
        </w:rPr>
      </w:pPr>
      <w:r w:rsidRPr="003778FC">
        <w:rPr>
          <w:rFonts w:ascii="Times New Roman" w:hAnsi="Times New Roman"/>
          <w:sz w:val="24"/>
        </w:rPr>
        <w:t xml:space="preserve">3. </w:t>
      </w:r>
      <w:proofErr w:type="gramStart"/>
      <w:r w:rsidRPr="003778FC">
        <w:rPr>
          <w:rFonts w:ascii="Times New Roman" w:hAnsi="Times New Roman"/>
          <w:b/>
          <w:sz w:val="24"/>
        </w:rPr>
        <w:t>Элемент планировочной структуры</w:t>
      </w:r>
      <w:r w:rsidRPr="003778FC">
        <w:rPr>
          <w:rFonts w:ascii="Times New Roman" w:hAnsi="Times New Roman"/>
          <w:sz w:val="24"/>
        </w:rPr>
        <w:t xml:space="preserve"> (квартал) – часть территории поселения, ограниченная красными линиями, которые проводятся по улицам, либо естественным границам в виде природных элементов (рек, ручьёв, оврагов, балок, лесополос), полосам отвода автомагистралей и т.п.</w:t>
      </w:r>
      <w:proofErr w:type="gramEnd"/>
      <w:r w:rsidRPr="003778FC">
        <w:rPr>
          <w:rFonts w:ascii="Times New Roman" w:hAnsi="Times New Roman"/>
          <w:sz w:val="24"/>
        </w:rPr>
        <w:t xml:space="preserve"> Элемент планировочной структуры (квартал) выделяется в составе проекта планировки территории путём установки красных линий.</w:t>
      </w:r>
    </w:p>
    <w:p w:rsidR="008D651D" w:rsidRPr="003778FC" w:rsidRDefault="00E24568">
      <w:pPr>
        <w:pStyle w:val="afb"/>
        <w:spacing w:after="120"/>
        <w:ind w:left="34" w:firstLine="250"/>
        <w:rPr>
          <w:rFonts w:ascii="Times New Roman" w:hAnsi="Times New Roman"/>
          <w:sz w:val="24"/>
        </w:rPr>
      </w:pPr>
      <w:r w:rsidRPr="003778FC">
        <w:rPr>
          <w:rFonts w:ascii="Times New Roman" w:hAnsi="Times New Roman"/>
          <w:sz w:val="24"/>
        </w:rPr>
        <w:t>4. Корректировка проектов планировки допускается в следующих случаях:</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если возникает необходимость изменения красных линий одного из планировочных элементов (квартала), установленных в составе проекта планировки, либо выделения новых планировочных элементов вследствие подготовки заинтересованным лицом документации по планировке территории с целью предоставления земельного участка для строительства, если такое изменение не противоречит  генеральному плану поселения;</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 xml:space="preserve">- </w:t>
      </w:r>
      <w:r w:rsidRPr="003778FC">
        <w:rPr>
          <w:rFonts w:ascii="Times New Roman" w:hAnsi="Times New Roman"/>
          <w:sz w:val="24"/>
          <w:szCs w:val="24"/>
        </w:rPr>
        <w:tab/>
        <w:t>если возникает необходимость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 выявившаяся в ходе градостроительного развития территории;</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если в генеральный план поселения были внесены изменения, которые влекут за собой соответствующие изменения в проекте планировки;</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если в правила землепользования и застройки поселения были внесены изменения, которые влекут за собой соответствующие изменения в проекте планировки.</w:t>
      </w:r>
    </w:p>
    <w:p w:rsidR="008D651D" w:rsidRPr="003778FC" w:rsidRDefault="00E24568">
      <w:pPr>
        <w:pStyle w:val="afb"/>
        <w:spacing w:after="120"/>
        <w:ind w:left="34" w:firstLine="250"/>
        <w:rPr>
          <w:rFonts w:ascii="Times New Roman" w:hAnsi="Times New Roman"/>
          <w:sz w:val="24"/>
        </w:rPr>
      </w:pPr>
      <w:r w:rsidRPr="003778FC">
        <w:rPr>
          <w:rFonts w:ascii="Times New Roman" w:hAnsi="Times New Roman"/>
          <w:sz w:val="24"/>
        </w:rPr>
        <w:t xml:space="preserve">5. </w:t>
      </w:r>
      <w:proofErr w:type="gramStart"/>
      <w:r w:rsidRPr="003778FC">
        <w:rPr>
          <w:rFonts w:ascii="Times New Roman" w:hAnsi="Times New Roman"/>
          <w:sz w:val="24"/>
        </w:rPr>
        <w:t>На основе проектов планировки применительно к элементам планировочной структуры (кварталам)</w:t>
      </w:r>
      <w:r w:rsidR="00DE5635" w:rsidRPr="003778FC">
        <w:rPr>
          <w:rFonts w:ascii="Times New Roman" w:hAnsi="Times New Roman"/>
          <w:sz w:val="24"/>
        </w:rPr>
        <w:t xml:space="preserve"> </w:t>
      </w:r>
      <w:r w:rsidRPr="003778FC">
        <w:rPr>
          <w:rFonts w:ascii="Times New Roman" w:hAnsi="Times New Roman"/>
          <w:sz w:val="24"/>
        </w:rPr>
        <w:t xml:space="preserve"> выделенным в их составе, подготавливаются проекты межевания, </w:t>
      </w:r>
      <w:r w:rsidR="00B57CE8" w:rsidRPr="003778FC">
        <w:rPr>
          <w:rFonts w:ascii="Times New Roman" w:hAnsi="Times New Roman"/>
          <w:sz w:val="24"/>
        </w:rPr>
        <w:t xml:space="preserve"> </w:t>
      </w:r>
      <w:r w:rsidRPr="003778FC">
        <w:rPr>
          <w:rFonts w:ascii="Times New Roman" w:hAnsi="Times New Roman"/>
          <w:sz w:val="24"/>
        </w:rPr>
        <w:t>в которых происходит выделение отдельных земельных участков, предназначенных для проведения дальнейших действий по их формированию,</w:t>
      </w:r>
      <w:r w:rsidR="00B57CE8" w:rsidRPr="003778FC">
        <w:rPr>
          <w:rFonts w:ascii="Times New Roman" w:hAnsi="Times New Roman"/>
          <w:sz w:val="24"/>
        </w:rPr>
        <w:t xml:space="preserve"> </w:t>
      </w:r>
      <w:r w:rsidRPr="003778FC">
        <w:rPr>
          <w:rFonts w:ascii="Times New Roman" w:hAnsi="Times New Roman"/>
          <w:sz w:val="24"/>
        </w:rPr>
        <w:t xml:space="preserve"> путём установления их границ с учётом:  красных линий планировочных элементов, участков для размещения объектов местного значения,</w:t>
      </w:r>
      <w:r w:rsidR="00E26FBF" w:rsidRPr="003778FC">
        <w:rPr>
          <w:rFonts w:ascii="Times New Roman" w:hAnsi="Times New Roman"/>
          <w:sz w:val="24"/>
        </w:rPr>
        <w:t xml:space="preserve"> в том числе территорий общего пользования и </w:t>
      </w:r>
      <w:r w:rsidRPr="003778FC">
        <w:rPr>
          <w:rFonts w:ascii="Times New Roman" w:hAnsi="Times New Roman"/>
          <w:sz w:val="24"/>
        </w:rPr>
        <w:t xml:space="preserve"> ограничений, </w:t>
      </w:r>
      <w:r w:rsidRPr="003778FC">
        <w:rPr>
          <w:rFonts w:ascii="Times New Roman" w:hAnsi="Times New Roman"/>
          <w:sz w:val="24"/>
        </w:rPr>
        <w:lastRenderedPageBreak/>
        <w:t>накладываемых в составе проекта</w:t>
      </w:r>
      <w:proofErr w:type="gramEnd"/>
      <w:r w:rsidRPr="003778FC">
        <w:rPr>
          <w:rFonts w:ascii="Times New Roman" w:hAnsi="Times New Roman"/>
          <w:sz w:val="24"/>
        </w:rPr>
        <w:t xml:space="preserve"> планировки, в соответствии с действующим законодательством.</w:t>
      </w:r>
    </w:p>
    <w:p w:rsidR="008D651D" w:rsidRPr="003778FC" w:rsidRDefault="00E24568">
      <w:pPr>
        <w:pStyle w:val="afb"/>
        <w:spacing w:after="120"/>
        <w:ind w:left="34" w:firstLine="250"/>
        <w:rPr>
          <w:rFonts w:ascii="Times New Roman" w:hAnsi="Times New Roman"/>
          <w:sz w:val="24"/>
        </w:rPr>
      </w:pPr>
      <w:r w:rsidRPr="003778FC">
        <w:rPr>
          <w:rFonts w:ascii="Times New Roman" w:hAnsi="Times New Roman"/>
          <w:sz w:val="24"/>
        </w:rPr>
        <w:t>6. На основе проекта межевания подготавливаются градостроительные планы отдельных земельных участков, выделенных в проекте межевания.</w:t>
      </w:r>
    </w:p>
    <w:p w:rsidR="008D651D" w:rsidRPr="003778FC" w:rsidRDefault="00E24568">
      <w:pPr>
        <w:pStyle w:val="afb"/>
        <w:spacing w:after="120"/>
        <w:ind w:left="34" w:firstLine="250"/>
        <w:rPr>
          <w:rFonts w:ascii="Times New Roman" w:hAnsi="Times New Roman"/>
          <w:sz w:val="24"/>
        </w:rPr>
      </w:pPr>
      <w:r w:rsidRPr="003778FC">
        <w:rPr>
          <w:rFonts w:ascii="Times New Roman" w:hAnsi="Times New Roman"/>
          <w:sz w:val="24"/>
        </w:rPr>
        <w:t>7. Подготовка документации по планировке территории  не требуется, когда правообладатели земельных участков по своей инициативе:</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разделяют один земельный участок на несколько земельных участков;</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объединяют несколько земельных участков в один;</w:t>
      </w:r>
    </w:p>
    <w:p w:rsidR="008D651D" w:rsidRPr="003778FC" w:rsidRDefault="00E24568">
      <w:pPr>
        <w:pStyle w:val="1590"/>
        <w:spacing w:after="120"/>
        <w:ind w:left="34" w:firstLine="250"/>
        <w:rPr>
          <w:rFonts w:ascii="Times New Roman" w:hAnsi="Times New Roman"/>
          <w:sz w:val="24"/>
          <w:szCs w:val="24"/>
        </w:rPr>
      </w:pPr>
      <w:r w:rsidRPr="003778FC">
        <w:rPr>
          <w:rFonts w:ascii="Times New Roman" w:hAnsi="Times New Roman"/>
          <w:sz w:val="24"/>
          <w:szCs w:val="24"/>
        </w:rPr>
        <w:t>-</w:t>
      </w:r>
      <w:r w:rsidRPr="003778FC">
        <w:rPr>
          <w:rFonts w:ascii="Times New Roman" w:hAnsi="Times New Roman"/>
          <w:sz w:val="24"/>
          <w:szCs w:val="24"/>
        </w:rPr>
        <w:tab/>
        <w:t>изменяют общую границу нескольких земельных участков.</w:t>
      </w:r>
    </w:p>
    <w:p w:rsidR="008D651D" w:rsidRPr="003778FC" w:rsidRDefault="00E24568">
      <w:pPr>
        <w:pStyle w:val="afb"/>
        <w:spacing w:after="120"/>
        <w:ind w:left="34" w:firstLine="250"/>
        <w:rPr>
          <w:rFonts w:ascii="Times New Roman" w:hAnsi="Times New Roman"/>
          <w:sz w:val="24"/>
        </w:rPr>
      </w:pPr>
      <w:r w:rsidRPr="003778FC">
        <w:rPr>
          <w:rFonts w:ascii="Times New Roman" w:hAnsi="Times New Roman"/>
          <w:sz w:val="24"/>
        </w:rPr>
        <w:t>8. В вышеупомянутых случаях производится подготовка землеустроительной документации в соответствии с земельным законодательством при соблюдении требований, указанных в статье 41 Градостроительного кодекса Российской Федерации.</w:t>
      </w:r>
    </w:p>
    <w:p w:rsidR="004A7911" w:rsidRPr="003778FC" w:rsidRDefault="004A7911">
      <w:pPr>
        <w:pStyle w:val="afb"/>
        <w:spacing w:after="120"/>
        <w:ind w:left="34" w:firstLine="250"/>
        <w:rPr>
          <w:rFonts w:ascii="Times New Roman" w:hAnsi="Times New Roman"/>
          <w:sz w:val="24"/>
        </w:rPr>
      </w:pPr>
    </w:p>
    <w:p w:rsidR="008D651D" w:rsidRPr="003778FC" w:rsidRDefault="00E24568" w:rsidP="00630759">
      <w:pPr>
        <w:pStyle w:val="312"/>
        <w:tabs>
          <w:tab w:val="clear" w:pos="2340"/>
          <w:tab w:val="left" w:pos="1560"/>
        </w:tabs>
        <w:suppressAutoHyphens/>
        <w:ind w:left="34" w:firstLine="250"/>
      </w:pPr>
      <w:bookmarkStart w:id="45" w:name="_Toc277413640"/>
      <w:r w:rsidRPr="003778FC">
        <w:t xml:space="preserve">Статья 11. </w:t>
      </w:r>
      <w:r w:rsidRPr="003778FC">
        <w:tab/>
        <w:t>Подготовка проектов планировки территории</w:t>
      </w:r>
      <w:bookmarkEnd w:id="43"/>
      <w:bookmarkEnd w:id="44"/>
      <w:r w:rsidRPr="003778FC">
        <w:t>.</w:t>
      </w:r>
      <w:bookmarkEnd w:id="45"/>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1. Решение о подготовке проекта планировки, проекта планировки и межевания</w:t>
      </w:r>
      <w:r w:rsidR="00E26FBF" w:rsidRPr="003778FC">
        <w:rPr>
          <w:rFonts w:ascii="Times New Roman" w:hAnsi="Times New Roman"/>
          <w:sz w:val="24"/>
        </w:rPr>
        <w:t>, проектов благоустройства территории</w:t>
      </w:r>
      <w:r w:rsidRPr="003778FC">
        <w:rPr>
          <w:rFonts w:ascii="Times New Roman" w:hAnsi="Times New Roman"/>
          <w:sz w:val="24"/>
        </w:rPr>
        <w:t xml:space="preserve"> принимает Глава </w:t>
      </w:r>
      <w:r w:rsidR="00481CC5" w:rsidRPr="003778FC">
        <w:rPr>
          <w:rFonts w:ascii="Times New Roman" w:hAnsi="Times New Roman"/>
          <w:sz w:val="24"/>
        </w:rPr>
        <w:t>сельского поселения</w:t>
      </w:r>
      <w:r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2. Проекты планировки без проектов межевания в их составе подготавливаются в случаях, когда посредством красных линий необходимо определить, изменить: </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1) границы планировочных элементов территории (кварталов);</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 xml:space="preserve">2) границы земельных участков общего пользования и линейных объектов без определения границ иных земельных участков; </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3) границы зон действия публичных сервитутов для обеспечения проездов, проходов по соответствующей территории;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3. Проекты планировки с проектами межевания в их составе подготавливаются в случаях, когда необходимо определить, изменить: </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1) элементы планировки территории, указанные в пунктах 1-3 части 2 настоящей статьи;</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2) границы земельных участков, которые не являются земельными участками общего пользования;</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 xml:space="preserve">3) границы зон действия публичных сервитутов; </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4) границы зон планируемого размещения объектов капитального строительства для реализации государственных или муниципальных нужд;</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а также подготовить градостроительные планы вновь образуемых, изменяемых земельных участков;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4.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5. На основании проектов планировки территории, утвержденных Главой </w:t>
      </w:r>
      <w:r w:rsidR="00481CC5" w:rsidRPr="003778FC">
        <w:rPr>
          <w:rFonts w:ascii="Times New Roman" w:hAnsi="Times New Roman"/>
          <w:sz w:val="24"/>
        </w:rPr>
        <w:t>сельского поселения</w:t>
      </w:r>
      <w:r w:rsidRPr="003778FC">
        <w:rPr>
          <w:rFonts w:ascii="Times New Roman" w:hAnsi="Times New Roman"/>
          <w:sz w:val="24"/>
        </w:rPr>
        <w:t xml:space="preserve">, Собрание депутатов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вправе вносить изменения в Правила землепользования и застройки в части изменения установленных градостроительны</w:t>
      </w:r>
      <w:r w:rsidR="00DE5635" w:rsidRPr="003778FC">
        <w:rPr>
          <w:rFonts w:ascii="Times New Roman" w:hAnsi="Times New Roman"/>
          <w:sz w:val="24"/>
        </w:rPr>
        <w:t xml:space="preserve">х </w:t>
      </w:r>
      <w:r w:rsidRPr="003778FC">
        <w:rPr>
          <w:rFonts w:ascii="Times New Roman" w:hAnsi="Times New Roman"/>
          <w:sz w:val="24"/>
        </w:rPr>
        <w:t xml:space="preserve"> регламенто</w:t>
      </w:r>
      <w:r w:rsidR="00DE5635" w:rsidRPr="003778FC">
        <w:rPr>
          <w:rFonts w:ascii="Times New Roman" w:hAnsi="Times New Roman"/>
          <w:sz w:val="24"/>
        </w:rPr>
        <w:t xml:space="preserve">в </w:t>
      </w:r>
      <w:r w:rsidRPr="003778FC">
        <w:rPr>
          <w:rFonts w:ascii="Times New Roman" w:hAnsi="Times New Roman"/>
          <w:sz w:val="24"/>
        </w:rPr>
        <w:t xml:space="preserve"> и установления новых предельных (минимальных и </w:t>
      </w:r>
      <w:r w:rsidRPr="003778FC">
        <w:rPr>
          <w:rFonts w:ascii="Times New Roman" w:hAnsi="Times New Roman"/>
          <w:sz w:val="24"/>
        </w:rPr>
        <w:lastRenderedPageBreak/>
        <w:t>(или)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p>
    <w:p w:rsidR="004A7911" w:rsidRPr="003778FC" w:rsidRDefault="004A7911">
      <w:pPr>
        <w:pStyle w:val="afb"/>
        <w:suppressAutoHyphens/>
        <w:spacing w:after="120"/>
        <w:ind w:left="34" w:firstLine="250"/>
        <w:rPr>
          <w:rFonts w:ascii="Times New Roman" w:hAnsi="Times New Roman"/>
          <w:sz w:val="24"/>
        </w:rPr>
      </w:pPr>
    </w:p>
    <w:p w:rsidR="008D651D" w:rsidRPr="003778FC" w:rsidRDefault="00E24568" w:rsidP="00630759">
      <w:pPr>
        <w:pStyle w:val="312"/>
        <w:tabs>
          <w:tab w:val="clear" w:pos="2340"/>
          <w:tab w:val="left" w:pos="1560"/>
        </w:tabs>
        <w:suppressAutoHyphens/>
        <w:ind w:left="34" w:firstLine="250"/>
      </w:pPr>
      <w:bookmarkStart w:id="46" w:name="_toc980"/>
      <w:bookmarkStart w:id="47" w:name="_Toc157247902"/>
      <w:bookmarkStart w:id="48" w:name="_Toc176362880"/>
      <w:bookmarkStart w:id="49" w:name="_Toc277413641"/>
      <w:bookmarkEnd w:id="46"/>
      <w:r w:rsidRPr="003778FC">
        <w:t xml:space="preserve">Статья 12. </w:t>
      </w:r>
      <w:r w:rsidRPr="003778FC">
        <w:tab/>
        <w:t>Подготовка проектов межевания как самостоятельных документов с включением в их состав градостроительных планов</w:t>
      </w:r>
      <w:bookmarkEnd w:id="47"/>
      <w:bookmarkEnd w:id="48"/>
      <w:bookmarkEnd w:id="49"/>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1.Решение о подготовке проекта межевания принимает Глава </w:t>
      </w:r>
      <w:r w:rsidR="00481CC5" w:rsidRPr="003778FC">
        <w:rPr>
          <w:rFonts w:ascii="Times New Roman" w:hAnsi="Times New Roman"/>
          <w:sz w:val="24"/>
        </w:rPr>
        <w:t>сельского поселения</w:t>
      </w:r>
      <w:r w:rsidRPr="003778FC">
        <w:rPr>
          <w:rFonts w:ascii="Times New Roman" w:hAnsi="Times New Roman"/>
          <w:sz w:val="24"/>
        </w:rPr>
        <w:t>.</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2.Проекты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а) определить, изменить границы земельных участков, которые не являются земельными участками общего пользования, в т.ч. застроенных в случаях, оговоренных в настоящих Правилах;</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б) подготовить градостроительные планы вновь образуемых, изменяемых земельных участков;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3. Проекты межевания как самостоятельные документы могут подготавливаться применительно к территории:</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 xml:space="preserve">а) </w:t>
      </w:r>
      <w:proofErr w:type="gramStart"/>
      <w:r w:rsidRPr="003778FC">
        <w:rPr>
          <w:rFonts w:ascii="Times New Roman" w:hAnsi="Times New Roman"/>
          <w:sz w:val="24"/>
          <w:szCs w:val="24"/>
        </w:rPr>
        <w:t>разделённой</w:t>
      </w:r>
      <w:proofErr w:type="gramEnd"/>
      <w:r w:rsidRPr="003778FC">
        <w:rPr>
          <w:rFonts w:ascii="Times New Roman" w:hAnsi="Times New Roman"/>
          <w:sz w:val="24"/>
          <w:szCs w:val="24"/>
        </w:rPr>
        <w:t xml:space="preserve"> на земельные участки;</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 xml:space="preserve">б) разделение на земельные участки </w:t>
      </w:r>
      <w:proofErr w:type="gramStart"/>
      <w:r w:rsidRPr="003778FC">
        <w:rPr>
          <w:rFonts w:ascii="Times New Roman" w:hAnsi="Times New Roman"/>
          <w:sz w:val="24"/>
          <w:szCs w:val="24"/>
        </w:rPr>
        <w:t>которой</w:t>
      </w:r>
      <w:proofErr w:type="gramEnd"/>
      <w:r w:rsidRPr="003778FC">
        <w:rPr>
          <w:rFonts w:ascii="Times New Roman" w:hAnsi="Times New Roman"/>
          <w:sz w:val="24"/>
          <w:szCs w:val="24"/>
        </w:rPr>
        <w:t xml:space="preserve"> ещё не завершено;</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в) для которой требуется изменение ранее установленных границ земельных участков.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3. Проекты межевания территории до их утверждения подлежат обязательному рассмотрению на публичных слушаниях.</w:t>
      </w:r>
    </w:p>
    <w:p w:rsidR="008D651D" w:rsidRPr="003778FC" w:rsidRDefault="00E24568" w:rsidP="00630759">
      <w:pPr>
        <w:pStyle w:val="312"/>
        <w:tabs>
          <w:tab w:val="clear" w:pos="2340"/>
          <w:tab w:val="left" w:pos="1560"/>
        </w:tabs>
        <w:suppressAutoHyphens/>
        <w:ind w:left="34" w:firstLine="250"/>
      </w:pPr>
      <w:bookmarkStart w:id="50" w:name="_toc991"/>
      <w:bookmarkStart w:id="51" w:name="_Toc157247903"/>
      <w:bookmarkStart w:id="52" w:name="_Toc176362881"/>
      <w:bookmarkStart w:id="53" w:name="_Toc277413642"/>
      <w:bookmarkEnd w:id="50"/>
      <w:r w:rsidRPr="003778FC">
        <w:t xml:space="preserve">Статья 13. </w:t>
      </w:r>
      <w:r w:rsidRPr="003778FC">
        <w:tab/>
        <w:t>Подготовка градостроительных планов земельных участков</w:t>
      </w:r>
      <w:bookmarkEnd w:id="51"/>
      <w:bookmarkEnd w:id="52"/>
      <w:bookmarkEnd w:id="53"/>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Градостроительные планы земельных участков утверждаются в установленном порядке:</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 xml:space="preserve">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8D651D" w:rsidRPr="003778FC" w:rsidRDefault="00E24568">
      <w:pPr>
        <w:pStyle w:val="2"/>
        <w:ind w:left="34" w:firstLine="250"/>
      </w:pPr>
      <w:bookmarkStart w:id="54" w:name="_Toc252392610"/>
      <w:bookmarkStart w:id="55" w:name="_Toc350240102"/>
      <w:r w:rsidRPr="003778FC">
        <w:lastRenderedPageBreak/>
        <w:t>Глава 4. ГРАДОСТРОИТЕЛЬНОЕ РЕГЛАМЕНТИРОВАНИЕ</w:t>
      </w:r>
      <w:bookmarkEnd w:id="54"/>
      <w:bookmarkEnd w:id="55"/>
    </w:p>
    <w:p w:rsidR="008D651D" w:rsidRPr="003778FC" w:rsidRDefault="00E24568">
      <w:pPr>
        <w:pStyle w:val="3"/>
        <w:ind w:left="34" w:firstLine="250"/>
        <w:rPr>
          <w:sz w:val="24"/>
          <w:szCs w:val="24"/>
        </w:rPr>
      </w:pPr>
      <w:bookmarkStart w:id="56" w:name="_Toc252392611"/>
      <w:bookmarkStart w:id="57" w:name="_Toc350240103"/>
      <w:r w:rsidRPr="003778FC">
        <w:rPr>
          <w:sz w:val="24"/>
          <w:szCs w:val="24"/>
        </w:rPr>
        <w:t>Статья 14. Градостроительный регламент</w:t>
      </w:r>
      <w:bookmarkEnd w:id="56"/>
      <w:bookmarkEnd w:id="57"/>
    </w:p>
    <w:p w:rsidR="008D651D" w:rsidRPr="003778FC" w:rsidRDefault="00E24568">
      <w:pPr>
        <w:ind w:left="34" w:right="-1" w:firstLine="250"/>
        <w:jc w:val="both"/>
        <w:rPr>
          <w:snapToGrid w:val="0"/>
        </w:rPr>
      </w:pPr>
      <w:r w:rsidRPr="003778FC">
        <w:t xml:space="preserve">1. Градостроительные регламенты устанавливаются на основании изучения социально-пространственного и иного качества среды </w:t>
      </w:r>
      <w:r w:rsidR="00630759" w:rsidRPr="003778FC">
        <w:t>Быстринского муниципального района</w:t>
      </w:r>
      <w:r w:rsidRPr="003778FC">
        <w:t>, возможности и рациональности ее изменения.</w:t>
      </w:r>
    </w:p>
    <w:p w:rsidR="008D651D" w:rsidRPr="003778FC" w:rsidRDefault="00E24568">
      <w:pPr>
        <w:ind w:left="34" w:right="-1" w:firstLine="250"/>
        <w:jc w:val="both"/>
        <w:rPr>
          <w:snapToGrid w:val="0"/>
        </w:rPr>
      </w:pPr>
      <w:r w:rsidRPr="003778FC">
        <w:rPr>
          <w:snapToGrid w:val="0"/>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8D651D" w:rsidRPr="003778FC" w:rsidRDefault="00E24568">
      <w:pPr>
        <w:ind w:left="34" w:right="-1" w:firstLine="250"/>
        <w:jc w:val="both"/>
      </w:pPr>
      <w:r w:rsidRPr="003778FC">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D651D" w:rsidRPr="003778FC" w:rsidRDefault="00E24568">
      <w:pPr>
        <w:ind w:left="34" w:right="-1" w:firstLine="250"/>
        <w:jc w:val="both"/>
        <w:rPr>
          <w:snapToGrid w:val="0"/>
        </w:rPr>
      </w:pPr>
      <w:r w:rsidRPr="003778FC">
        <w:rPr>
          <w:snapToGrid w:val="0"/>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8D651D" w:rsidRPr="003778FC" w:rsidRDefault="00E24568" w:rsidP="004A7911">
      <w:pPr>
        <w:pStyle w:val="aff2"/>
        <w:numPr>
          <w:ilvl w:val="0"/>
          <w:numId w:val="25"/>
        </w:numPr>
        <w:autoSpaceDE w:val="0"/>
        <w:autoSpaceDN w:val="0"/>
        <w:adjustRightInd w:val="0"/>
        <w:jc w:val="both"/>
        <w:rPr>
          <w:lang w:eastAsia="ru-RU"/>
        </w:rPr>
      </w:pPr>
      <w:r w:rsidRPr="003778FC">
        <w:rPr>
          <w:lang w:eastAsia="ru-RU"/>
        </w:rPr>
        <w:t>основные виды разрешенного использования;</w:t>
      </w:r>
    </w:p>
    <w:p w:rsidR="008D651D" w:rsidRPr="003778FC" w:rsidRDefault="00E24568" w:rsidP="004A7911">
      <w:pPr>
        <w:pStyle w:val="aff2"/>
        <w:numPr>
          <w:ilvl w:val="0"/>
          <w:numId w:val="25"/>
        </w:numPr>
        <w:autoSpaceDE w:val="0"/>
        <w:autoSpaceDN w:val="0"/>
        <w:adjustRightInd w:val="0"/>
        <w:jc w:val="both"/>
        <w:rPr>
          <w:lang w:eastAsia="ru-RU"/>
        </w:rPr>
      </w:pPr>
      <w:r w:rsidRPr="003778FC">
        <w:rPr>
          <w:lang w:eastAsia="ru-RU"/>
        </w:rPr>
        <w:t>условно разрешенные виды использования;</w:t>
      </w:r>
    </w:p>
    <w:p w:rsidR="008D651D" w:rsidRPr="003778FC" w:rsidRDefault="00E24568" w:rsidP="004A7911">
      <w:pPr>
        <w:pStyle w:val="aff2"/>
        <w:numPr>
          <w:ilvl w:val="0"/>
          <w:numId w:val="25"/>
        </w:numPr>
        <w:autoSpaceDE w:val="0"/>
        <w:autoSpaceDN w:val="0"/>
        <w:adjustRightInd w:val="0"/>
        <w:jc w:val="both"/>
        <w:rPr>
          <w:lang w:eastAsia="ru-RU"/>
        </w:rPr>
      </w:pPr>
      <w:r w:rsidRPr="003778FC">
        <w:rPr>
          <w:lang w:eastAsia="ru-RU"/>
        </w:rPr>
        <w:t xml:space="preserve">вспомогательные виды разрешенного использования, допустимые только в качестве </w:t>
      </w:r>
      <w:proofErr w:type="gramStart"/>
      <w:r w:rsidRPr="003778FC">
        <w:rPr>
          <w:lang w:eastAsia="ru-RU"/>
        </w:rPr>
        <w:t>дополнительных</w:t>
      </w:r>
      <w:proofErr w:type="gramEnd"/>
      <w:r w:rsidRPr="003778FC">
        <w:rPr>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4A7911" w:rsidRPr="003778FC" w:rsidRDefault="004A7911" w:rsidP="004A7911">
      <w:pPr>
        <w:autoSpaceDE w:val="0"/>
        <w:autoSpaceDN w:val="0"/>
        <w:adjustRightInd w:val="0"/>
        <w:jc w:val="both"/>
        <w:rPr>
          <w:lang w:eastAsia="ru-RU"/>
        </w:rPr>
      </w:pPr>
      <w:r w:rsidRPr="003778FC">
        <w:rPr>
          <w:rFonts w:eastAsia="Arial"/>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D651D" w:rsidRPr="003778FC" w:rsidRDefault="00E24568">
      <w:pPr>
        <w:autoSpaceDE w:val="0"/>
        <w:autoSpaceDN w:val="0"/>
        <w:adjustRightInd w:val="0"/>
        <w:ind w:left="34" w:firstLine="250"/>
        <w:jc w:val="both"/>
        <w:rPr>
          <w:lang w:eastAsia="ru-RU"/>
        </w:rPr>
      </w:pPr>
      <w:r w:rsidRPr="003778FC">
        <w:t>5.</w:t>
      </w:r>
      <w:r w:rsidRPr="003778FC">
        <w:rPr>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D651D" w:rsidRPr="003778FC" w:rsidRDefault="00E24568">
      <w:pPr>
        <w:autoSpaceDE w:val="0"/>
        <w:autoSpaceDN w:val="0"/>
        <w:adjustRightInd w:val="0"/>
        <w:ind w:left="34" w:firstLine="250"/>
        <w:jc w:val="both"/>
        <w:rPr>
          <w:lang w:eastAsia="ru-RU"/>
        </w:rPr>
      </w:pPr>
      <w:r w:rsidRPr="003778FC">
        <w:rPr>
          <w:lang w:eastAsia="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D651D" w:rsidRPr="003778FC" w:rsidRDefault="00E24568">
      <w:pPr>
        <w:autoSpaceDE w:val="0"/>
        <w:autoSpaceDN w:val="0"/>
        <w:adjustRightInd w:val="0"/>
        <w:ind w:left="34" w:firstLine="250"/>
        <w:jc w:val="both"/>
      </w:pPr>
      <w:r w:rsidRPr="003778FC">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D651D" w:rsidRPr="003778FC" w:rsidRDefault="00E24568">
      <w:pPr>
        <w:ind w:left="34" w:right="-1" w:firstLine="250"/>
        <w:jc w:val="both"/>
      </w:pPr>
      <w:r w:rsidRPr="003778FC">
        <w:t xml:space="preserve">8. </w:t>
      </w:r>
      <w:proofErr w:type="gramStart"/>
      <w:r w:rsidRPr="003778FC">
        <w:t xml:space="preserve">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w:t>
      </w:r>
      <w:r w:rsidR="00630759" w:rsidRPr="003778FC">
        <w:t>Быстринского муниципального района</w:t>
      </w:r>
      <w:r w:rsidRPr="003778FC">
        <w:t xml:space="preserve">, </w:t>
      </w:r>
      <w:r w:rsidR="00B57CE8" w:rsidRPr="003778FC">
        <w:t xml:space="preserve"> я</w:t>
      </w:r>
      <w:r w:rsidRPr="003778FC">
        <w:t>вляются разрешенными видами использования для данных зон.</w:t>
      </w:r>
      <w:proofErr w:type="gramEnd"/>
    </w:p>
    <w:p w:rsidR="008D651D" w:rsidRPr="003778FC" w:rsidRDefault="00E24568">
      <w:pPr>
        <w:autoSpaceDE w:val="0"/>
        <w:autoSpaceDN w:val="0"/>
        <w:adjustRightInd w:val="0"/>
        <w:ind w:left="34" w:firstLine="250"/>
        <w:jc w:val="both"/>
        <w:rPr>
          <w:lang w:eastAsia="ru-RU"/>
        </w:rPr>
      </w:pPr>
      <w:r w:rsidRPr="003778FC">
        <w:rPr>
          <w:snapToGrid w:val="0"/>
        </w:rPr>
        <w:t xml:space="preserve">9. </w:t>
      </w:r>
      <w:r w:rsidRPr="003778FC">
        <w:rPr>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3778FC">
        <w:rPr>
          <w:lang w:eastAsia="ru-RU"/>
        </w:rPr>
        <w:lastRenderedPageBreak/>
        <w:t>капитального строительства, определенные градостроительными регламентами настоящих Правил, включают в себя:</w:t>
      </w:r>
    </w:p>
    <w:p w:rsidR="008D651D" w:rsidRPr="003778FC" w:rsidRDefault="00E24568">
      <w:pPr>
        <w:autoSpaceDE w:val="0"/>
        <w:autoSpaceDN w:val="0"/>
        <w:adjustRightInd w:val="0"/>
        <w:ind w:left="34" w:firstLine="250"/>
        <w:jc w:val="both"/>
        <w:rPr>
          <w:lang w:eastAsia="ru-RU"/>
        </w:rPr>
      </w:pPr>
      <w:r w:rsidRPr="003778FC">
        <w:t xml:space="preserve">1) </w:t>
      </w:r>
      <w:r w:rsidRPr="003778FC">
        <w:rPr>
          <w:lang w:eastAsia="ru-RU"/>
        </w:rPr>
        <w:t>предельные (минимальные и (или) максимальные) размеры земельных участков, в том числе их площадь;</w:t>
      </w:r>
    </w:p>
    <w:p w:rsidR="008D651D" w:rsidRPr="003778FC" w:rsidRDefault="00E24568">
      <w:pPr>
        <w:autoSpaceDE w:val="0"/>
        <w:autoSpaceDN w:val="0"/>
        <w:adjustRightInd w:val="0"/>
        <w:ind w:left="34" w:firstLine="250"/>
        <w:jc w:val="both"/>
        <w:rPr>
          <w:lang w:eastAsia="ru-RU"/>
        </w:rPr>
      </w:pPr>
      <w:r w:rsidRPr="003778FC">
        <w:t xml:space="preserve">2) </w:t>
      </w:r>
      <w:r w:rsidRPr="003778FC">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651D" w:rsidRPr="003778FC" w:rsidRDefault="00E24568">
      <w:pPr>
        <w:autoSpaceDE w:val="0"/>
        <w:autoSpaceDN w:val="0"/>
        <w:adjustRightInd w:val="0"/>
        <w:ind w:left="34" w:firstLine="250"/>
        <w:jc w:val="both"/>
        <w:rPr>
          <w:lang w:eastAsia="ru-RU"/>
        </w:rPr>
      </w:pPr>
      <w:r w:rsidRPr="003778FC">
        <w:rPr>
          <w:lang w:eastAsia="ru-RU"/>
        </w:rPr>
        <w:t>3) предельное количество этажей или предельную высоту зданий, строений, сооружений;</w:t>
      </w:r>
    </w:p>
    <w:p w:rsidR="008D651D" w:rsidRPr="003778FC" w:rsidRDefault="00E24568">
      <w:pPr>
        <w:autoSpaceDE w:val="0"/>
        <w:autoSpaceDN w:val="0"/>
        <w:adjustRightInd w:val="0"/>
        <w:ind w:left="34" w:firstLine="250"/>
        <w:jc w:val="both"/>
        <w:rPr>
          <w:lang w:eastAsia="ru-RU"/>
        </w:rPr>
      </w:pPr>
      <w:r w:rsidRPr="003778FC">
        <w:t xml:space="preserve">4) </w:t>
      </w:r>
      <w:r w:rsidRPr="003778FC">
        <w:rPr>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D651D" w:rsidRPr="003778FC" w:rsidRDefault="00E24568">
      <w:pPr>
        <w:ind w:left="34" w:right="-1" w:firstLine="250"/>
        <w:jc w:val="both"/>
      </w:pPr>
      <w:r w:rsidRPr="003778FC">
        <w:t>9.1. В случае</w:t>
      </w:r>
      <w:proofErr w:type="gramStart"/>
      <w:r w:rsidRPr="003778FC">
        <w:t>,</w:t>
      </w:r>
      <w:proofErr w:type="gramEnd"/>
      <w:r w:rsidRPr="003778FC">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2-4 части 9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3778FC">
        <w:rPr>
          <w:b/>
        </w:rPr>
        <w:t>не подлежат установлению.</w:t>
      </w:r>
    </w:p>
    <w:p w:rsidR="008D651D" w:rsidRPr="003778FC" w:rsidRDefault="00E24568">
      <w:pPr>
        <w:ind w:left="34" w:right="-1" w:firstLine="250"/>
        <w:jc w:val="both"/>
      </w:pPr>
      <w:r w:rsidRPr="003778FC">
        <w:t xml:space="preserve"> 10. </w:t>
      </w:r>
      <w:proofErr w:type="gramStart"/>
      <w:r w:rsidRPr="003778FC">
        <w:t>Наряду с указанными в пунктах 2-4 части 9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или реконструкции объектов капитального строительства.</w:t>
      </w:r>
      <w:proofErr w:type="gramEnd"/>
    </w:p>
    <w:p w:rsidR="008D651D" w:rsidRPr="003778FC" w:rsidRDefault="00E24568">
      <w:pPr>
        <w:ind w:left="34" w:right="-1" w:firstLine="250"/>
        <w:jc w:val="both"/>
      </w:pPr>
      <w:r w:rsidRPr="003778FC">
        <w:t xml:space="preserve"> 11. В пределах территориальных зон могут устанавливаться </w:t>
      </w:r>
      <w:r w:rsidRPr="003778FC">
        <w:rPr>
          <w:b/>
        </w:rPr>
        <w:t>подзоны</w:t>
      </w:r>
      <w:r w:rsidRPr="003778FC">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D651D" w:rsidRPr="003778FC" w:rsidRDefault="00E24568">
      <w:pPr>
        <w:ind w:left="34" w:right="-1" w:firstLine="250"/>
        <w:jc w:val="both"/>
      </w:pPr>
      <w:r w:rsidRPr="003778FC">
        <w:t>12. Сочетания параметров, указанных с ч</w:t>
      </w:r>
      <w:r w:rsidR="00DE5635" w:rsidRPr="003778FC">
        <w:t>астью</w:t>
      </w:r>
      <w:r w:rsidRPr="003778FC">
        <w:t xml:space="preserve"> 9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w:t>
      </w:r>
      <w:r w:rsidR="00630759" w:rsidRPr="003778FC">
        <w:t>Быс</w:t>
      </w:r>
      <w:r w:rsidR="004A7911" w:rsidRPr="003778FC">
        <w:t>тринского муниципального района</w:t>
      </w:r>
      <w:r w:rsidRPr="003778FC">
        <w:t>.</w:t>
      </w:r>
    </w:p>
    <w:p w:rsidR="008D651D" w:rsidRPr="003778FC" w:rsidRDefault="008D651D">
      <w:pPr>
        <w:ind w:left="34" w:right="-1" w:firstLine="250"/>
        <w:jc w:val="both"/>
        <w:rPr>
          <w:b/>
          <w:bCs/>
          <w:snapToGrid w:val="0"/>
        </w:rPr>
      </w:pPr>
    </w:p>
    <w:p w:rsidR="008D651D" w:rsidRPr="003778FC" w:rsidRDefault="00E24568">
      <w:pPr>
        <w:pStyle w:val="3"/>
        <w:ind w:left="34" w:firstLine="250"/>
        <w:rPr>
          <w:sz w:val="24"/>
          <w:szCs w:val="24"/>
        </w:rPr>
      </w:pPr>
      <w:bookmarkStart w:id="58" w:name="_Toc350240104"/>
      <w:bookmarkStart w:id="59" w:name="_Toc252392612"/>
      <w:r w:rsidRPr="003778FC">
        <w:rPr>
          <w:snapToGrid w:val="0"/>
          <w:sz w:val="24"/>
          <w:szCs w:val="24"/>
        </w:rPr>
        <w:t>Статья 15</w:t>
      </w:r>
      <w:r w:rsidR="00B57CE8" w:rsidRPr="003778FC">
        <w:rPr>
          <w:snapToGrid w:val="0"/>
          <w:sz w:val="24"/>
          <w:szCs w:val="24"/>
        </w:rPr>
        <w:t xml:space="preserve">. </w:t>
      </w:r>
      <w:r w:rsidRPr="003778FC">
        <w:rPr>
          <w:snapToGrid w:val="0"/>
          <w:sz w:val="24"/>
          <w:szCs w:val="24"/>
        </w:rPr>
        <w:t xml:space="preserve"> Использование земельных участков и объектов капитального строительства, не соответствующих градостроительному регламенту</w:t>
      </w:r>
      <w:bookmarkEnd w:id="58"/>
      <w:bookmarkEnd w:id="59"/>
    </w:p>
    <w:p w:rsidR="008D651D" w:rsidRPr="003778FC" w:rsidRDefault="008D651D">
      <w:pPr>
        <w:pStyle w:val="aff0"/>
        <w:ind w:left="34" w:firstLine="250"/>
      </w:pPr>
    </w:p>
    <w:p w:rsidR="008D651D" w:rsidRPr="003778FC" w:rsidRDefault="00E24568">
      <w:pPr>
        <w:keepNext/>
        <w:ind w:left="34" w:right="-1" w:firstLine="250"/>
        <w:jc w:val="both"/>
      </w:pPr>
      <w:r w:rsidRPr="003778FC">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8D651D" w:rsidRPr="003778FC" w:rsidRDefault="00E24568">
      <w:pPr>
        <w:ind w:left="34" w:right="-1" w:firstLine="250"/>
        <w:jc w:val="both"/>
      </w:pPr>
      <w:r w:rsidRPr="003778FC">
        <w:t xml:space="preserve">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w:t>
      </w:r>
      <w:r w:rsidRPr="003778FC">
        <w:lastRenderedPageBreak/>
        <w:t>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D651D" w:rsidRPr="003778FC" w:rsidRDefault="00E24568">
      <w:pPr>
        <w:autoSpaceDE w:val="0"/>
        <w:autoSpaceDN w:val="0"/>
        <w:adjustRightInd w:val="0"/>
        <w:ind w:left="34" w:firstLine="250"/>
        <w:jc w:val="both"/>
        <w:rPr>
          <w:lang w:eastAsia="ru-RU"/>
        </w:rPr>
      </w:pPr>
      <w:r w:rsidRPr="003778FC">
        <w:rPr>
          <w:lang w:eastAsia="ru-RU"/>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D651D" w:rsidRPr="003778FC" w:rsidRDefault="00E24568">
      <w:pPr>
        <w:autoSpaceDE w:val="0"/>
        <w:autoSpaceDN w:val="0"/>
        <w:adjustRightInd w:val="0"/>
        <w:ind w:left="34" w:firstLine="250"/>
        <w:jc w:val="both"/>
        <w:rPr>
          <w:lang w:eastAsia="ru-RU"/>
        </w:rPr>
      </w:pPr>
      <w:r w:rsidRPr="003778FC">
        <w:rPr>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D651D" w:rsidRPr="003778FC" w:rsidRDefault="008D651D">
      <w:pPr>
        <w:ind w:left="34" w:right="-1" w:firstLine="250"/>
        <w:jc w:val="both"/>
        <w:rPr>
          <w:bCs/>
          <w:snapToGrid w:val="0"/>
        </w:rPr>
      </w:pPr>
    </w:p>
    <w:p w:rsidR="008D651D" w:rsidRPr="003778FC" w:rsidRDefault="00E24568">
      <w:pPr>
        <w:pStyle w:val="3"/>
        <w:ind w:left="34" w:firstLine="250"/>
        <w:rPr>
          <w:snapToGrid w:val="0"/>
          <w:sz w:val="24"/>
          <w:szCs w:val="24"/>
        </w:rPr>
      </w:pPr>
      <w:bookmarkStart w:id="60" w:name="_Toc252392613"/>
      <w:bookmarkStart w:id="61" w:name="_Toc350240105"/>
      <w:r w:rsidRPr="003778FC">
        <w:rPr>
          <w:snapToGrid w:val="0"/>
          <w:sz w:val="24"/>
          <w:szCs w:val="24"/>
        </w:rPr>
        <w:t>Статья 16. Порядок установления и виды территориальных зон</w:t>
      </w:r>
      <w:bookmarkEnd w:id="60"/>
      <w:r w:rsidRPr="003778FC">
        <w:rPr>
          <w:snapToGrid w:val="0"/>
          <w:sz w:val="24"/>
          <w:szCs w:val="24"/>
        </w:rPr>
        <w:t xml:space="preserve">, отображаемых на карте градостроительного зонирования </w:t>
      </w:r>
      <w:r w:rsidR="00630759" w:rsidRPr="003778FC">
        <w:rPr>
          <w:snapToGrid w:val="0"/>
          <w:sz w:val="24"/>
          <w:szCs w:val="24"/>
        </w:rPr>
        <w:t xml:space="preserve">Быстринского муниципального района </w:t>
      </w:r>
      <w:bookmarkEnd w:id="61"/>
    </w:p>
    <w:p w:rsidR="008D651D" w:rsidRPr="003778FC" w:rsidRDefault="008D651D">
      <w:pPr>
        <w:ind w:left="34" w:right="-1" w:firstLine="250"/>
        <w:jc w:val="both"/>
        <w:rPr>
          <w:snapToGrid w:val="0"/>
        </w:rPr>
      </w:pPr>
    </w:p>
    <w:p w:rsidR="008D651D" w:rsidRPr="003778FC" w:rsidRDefault="00E24568">
      <w:pPr>
        <w:ind w:left="34" w:right="-1" w:firstLine="250"/>
        <w:jc w:val="both"/>
        <w:rPr>
          <w:snapToGrid w:val="0"/>
        </w:rPr>
      </w:pPr>
      <w:r w:rsidRPr="003778FC">
        <w:rPr>
          <w:snapToGrid w:val="0"/>
        </w:rPr>
        <w:t xml:space="preserve">1. Границы территориальных зон, отображаемые на карте градостроительного зонирования </w:t>
      </w:r>
      <w:r w:rsidR="00630759" w:rsidRPr="003778FC">
        <w:t>Быстринского муниципального района</w:t>
      </w:r>
      <w:r w:rsidRPr="003778FC">
        <w:rPr>
          <w:snapToGrid w:val="0"/>
        </w:rPr>
        <w:t>, их наименования устанавливаются индивидуально, с учетом:</w:t>
      </w:r>
    </w:p>
    <w:p w:rsidR="008D651D" w:rsidRPr="003778FC" w:rsidRDefault="00E24568">
      <w:pPr>
        <w:numPr>
          <w:ilvl w:val="0"/>
          <w:numId w:val="3"/>
        </w:numPr>
        <w:shd w:val="clear" w:color="auto" w:fill="FFFFFF"/>
        <w:ind w:left="34" w:right="-1" w:firstLine="250"/>
        <w:jc w:val="both"/>
      </w:pPr>
      <w:r w:rsidRPr="003778FC">
        <w:rPr>
          <w:snapToGrid w:val="0"/>
        </w:rPr>
        <w:t xml:space="preserve">перечня наименований территориальных зон  Приложения к приказу </w:t>
      </w:r>
      <w:r w:rsidRPr="003778FC">
        <w:rPr>
          <w:lang w:eastAsia="ru-RU"/>
        </w:rPr>
        <w:t xml:space="preserve">Министерства экономического развития РФ </w:t>
      </w:r>
      <w:r w:rsidRPr="003778FC">
        <w:t>от 9 января  2018 г.</w:t>
      </w:r>
      <w:r w:rsidRPr="003778FC">
        <w:rPr>
          <w:sz w:val="28"/>
          <w:szCs w:val="28"/>
        </w:rPr>
        <w:t xml:space="preserve"> </w:t>
      </w:r>
      <w:r w:rsidRPr="003778FC">
        <w:t>№10</w:t>
      </w:r>
      <w:r w:rsidRPr="003778FC">
        <w:rPr>
          <w:lang w:eastAsia="ru-RU"/>
        </w:rPr>
        <w:t>;</w:t>
      </w:r>
    </w:p>
    <w:p w:rsidR="008D651D" w:rsidRPr="003778FC" w:rsidRDefault="00E24568">
      <w:pPr>
        <w:numPr>
          <w:ilvl w:val="0"/>
          <w:numId w:val="3"/>
        </w:numPr>
        <w:shd w:val="clear" w:color="auto" w:fill="FFFFFF"/>
        <w:ind w:left="34" w:right="-1" w:firstLine="250"/>
        <w:jc w:val="both"/>
      </w:pPr>
      <w:r w:rsidRPr="003778FC">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D651D" w:rsidRPr="003778FC" w:rsidRDefault="00E24568">
      <w:pPr>
        <w:numPr>
          <w:ilvl w:val="0"/>
          <w:numId w:val="3"/>
        </w:numPr>
        <w:ind w:left="34" w:right="-1" w:firstLine="250"/>
        <w:jc w:val="both"/>
      </w:pPr>
      <w:r w:rsidRPr="003778FC">
        <w:t xml:space="preserve">функциональных зон и параметров их планируемого развития, определенных генеральным планом </w:t>
      </w:r>
      <w:r w:rsidR="00630759" w:rsidRPr="003778FC">
        <w:t>Быстринского муниципального района</w:t>
      </w:r>
      <w:r w:rsidRPr="003778FC">
        <w:t>;</w:t>
      </w:r>
    </w:p>
    <w:p w:rsidR="008D651D" w:rsidRPr="003778FC" w:rsidRDefault="00E24568">
      <w:pPr>
        <w:numPr>
          <w:ilvl w:val="0"/>
          <w:numId w:val="3"/>
        </w:numPr>
        <w:ind w:left="34" w:right="-1" w:firstLine="250"/>
        <w:jc w:val="both"/>
      </w:pPr>
      <w:r w:rsidRPr="003778FC">
        <w:t>определенных Градостроительным кодексом Российской Федерации территориальных зон;</w:t>
      </w:r>
    </w:p>
    <w:p w:rsidR="008D651D" w:rsidRPr="003778FC" w:rsidRDefault="00E24568">
      <w:pPr>
        <w:numPr>
          <w:ilvl w:val="0"/>
          <w:numId w:val="3"/>
        </w:numPr>
        <w:ind w:left="34" w:right="-1" w:firstLine="250"/>
        <w:jc w:val="both"/>
      </w:pPr>
      <w:r w:rsidRPr="003778FC">
        <w:t>сложившейся планировки территории и существующего землепользования;</w:t>
      </w:r>
    </w:p>
    <w:p w:rsidR="008D651D" w:rsidRPr="003778FC" w:rsidRDefault="00E24568">
      <w:pPr>
        <w:numPr>
          <w:ilvl w:val="0"/>
          <w:numId w:val="3"/>
        </w:numPr>
        <w:ind w:left="34" w:right="-1" w:firstLine="250"/>
        <w:jc w:val="both"/>
      </w:pPr>
      <w:r w:rsidRPr="003778FC">
        <w:t>планируемых изменений границ земель различных категорий в соответствии с генеральным планом и документацией по планировке территории;</w:t>
      </w:r>
    </w:p>
    <w:p w:rsidR="008D651D" w:rsidRPr="003778FC" w:rsidRDefault="00E24568">
      <w:pPr>
        <w:numPr>
          <w:ilvl w:val="0"/>
          <w:numId w:val="3"/>
        </w:numPr>
        <w:ind w:left="34" w:right="-1" w:firstLine="250"/>
        <w:jc w:val="both"/>
      </w:pPr>
      <w:r w:rsidRPr="003778FC">
        <w:t>предотвращения возможности причинения вреда объектам капитального строительства, расположенным на смежных земельных участках.</w:t>
      </w:r>
    </w:p>
    <w:p w:rsidR="008D651D" w:rsidRPr="003778FC" w:rsidRDefault="00E24568">
      <w:pPr>
        <w:ind w:left="34" w:right="-1" w:firstLine="250"/>
        <w:jc w:val="both"/>
      </w:pPr>
      <w:r w:rsidRPr="003778FC">
        <w:t xml:space="preserve">2. Границы территориальных зон устанавливаются </w:t>
      </w:r>
      <w:proofErr w:type="gramStart"/>
      <w:r w:rsidRPr="003778FC">
        <w:t>по</w:t>
      </w:r>
      <w:proofErr w:type="gramEnd"/>
      <w:r w:rsidRPr="003778FC">
        <w:t>:</w:t>
      </w:r>
    </w:p>
    <w:p w:rsidR="008D651D" w:rsidRPr="003778FC" w:rsidRDefault="00E24568" w:rsidP="004A7911">
      <w:pPr>
        <w:pStyle w:val="aff2"/>
        <w:numPr>
          <w:ilvl w:val="0"/>
          <w:numId w:val="27"/>
        </w:numPr>
        <w:autoSpaceDE w:val="0"/>
        <w:autoSpaceDN w:val="0"/>
        <w:adjustRightInd w:val="0"/>
        <w:jc w:val="both"/>
        <w:rPr>
          <w:rFonts w:eastAsia="Calibri"/>
          <w:lang w:eastAsia="ru-RU"/>
        </w:rPr>
      </w:pPr>
      <w:r w:rsidRPr="003778FC">
        <w:rPr>
          <w:rFonts w:eastAsia="Calibri"/>
          <w:lang w:eastAsia="ru-RU"/>
        </w:rPr>
        <w:t>линиям магистралей, улиц, проездов, разделяющим транспортные потоки противоположных направлений;</w:t>
      </w:r>
    </w:p>
    <w:p w:rsidR="008D651D" w:rsidRPr="003778FC" w:rsidRDefault="00E24568" w:rsidP="004A7911">
      <w:pPr>
        <w:pStyle w:val="aff2"/>
        <w:numPr>
          <w:ilvl w:val="0"/>
          <w:numId w:val="27"/>
        </w:numPr>
        <w:autoSpaceDE w:val="0"/>
        <w:autoSpaceDN w:val="0"/>
        <w:adjustRightInd w:val="0"/>
        <w:jc w:val="both"/>
        <w:rPr>
          <w:rFonts w:eastAsia="Calibri"/>
          <w:lang w:eastAsia="ru-RU"/>
        </w:rPr>
      </w:pPr>
      <w:r w:rsidRPr="003778FC">
        <w:rPr>
          <w:rFonts w:eastAsia="Calibri"/>
          <w:lang w:eastAsia="ru-RU"/>
        </w:rPr>
        <w:t>красным линиям;</w:t>
      </w:r>
    </w:p>
    <w:p w:rsidR="008D651D" w:rsidRPr="003778FC" w:rsidRDefault="00E24568" w:rsidP="004A7911">
      <w:pPr>
        <w:pStyle w:val="aff2"/>
        <w:numPr>
          <w:ilvl w:val="0"/>
          <w:numId w:val="27"/>
        </w:numPr>
        <w:autoSpaceDE w:val="0"/>
        <w:autoSpaceDN w:val="0"/>
        <w:adjustRightInd w:val="0"/>
        <w:jc w:val="both"/>
        <w:rPr>
          <w:rFonts w:eastAsia="Calibri"/>
          <w:lang w:eastAsia="ru-RU"/>
        </w:rPr>
      </w:pPr>
      <w:r w:rsidRPr="003778FC">
        <w:rPr>
          <w:rFonts w:eastAsia="Calibri"/>
          <w:lang w:eastAsia="ru-RU"/>
        </w:rPr>
        <w:t>границам земельных участков;</w:t>
      </w:r>
    </w:p>
    <w:p w:rsidR="008D651D" w:rsidRPr="003778FC" w:rsidRDefault="00E24568" w:rsidP="004A7911">
      <w:pPr>
        <w:pStyle w:val="aff2"/>
        <w:numPr>
          <w:ilvl w:val="0"/>
          <w:numId w:val="27"/>
        </w:numPr>
        <w:autoSpaceDE w:val="0"/>
        <w:autoSpaceDN w:val="0"/>
        <w:adjustRightInd w:val="0"/>
        <w:jc w:val="both"/>
        <w:rPr>
          <w:rFonts w:eastAsia="Calibri"/>
          <w:lang w:eastAsia="ru-RU"/>
        </w:rPr>
      </w:pPr>
      <w:r w:rsidRPr="003778FC">
        <w:rPr>
          <w:rFonts w:eastAsia="Calibri"/>
          <w:lang w:eastAsia="ru-RU"/>
        </w:rPr>
        <w:t xml:space="preserve">границам населенных пунктов в пределах </w:t>
      </w:r>
      <w:r w:rsidR="00630759" w:rsidRPr="003778FC">
        <w:t>Быстринского муниципального района</w:t>
      </w:r>
      <w:r w:rsidRPr="003778FC">
        <w:rPr>
          <w:rFonts w:eastAsia="Calibri"/>
          <w:lang w:eastAsia="ru-RU"/>
        </w:rPr>
        <w:t>;</w:t>
      </w:r>
    </w:p>
    <w:p w:rsidR="008D651D" w:rsidRPr="003778FC" w:rsidRDefault="00E24568" w:rsidP="004A7911">
      <w:pPr>
        <w:pStyle w:val="aff2"/>
        <w:numPr>
          <w:ilvl w:val="0"/>
          <w:numId w:val="27"/>
        </w:numPr>
        <w:autoSpaceDE w:val="0"/>
        <w:autoSpaceDN w:val="0"/>
        <w:adjustRightInd w:val="0"/>
        <w:jc w:val="both"/>
        <w:rPr>
          <w:rFonts w:eastAsia="Calibri"/>
          <w:lang w:eastAsia="ru-RU"/>
        </w:rPr>
      </w:pPr>
      <w:r w:rsidRPr="003778FC">
        <w:rPr>
          <w:rFonts w:eastAsia="Calibri"/>
          <w:lang w:eastAsia="ru-RU"/>
        </w:rPr>
        <w:t xml:space="preserve">границам </w:t>
      </w:r>
      <w:r w:rsidR="00630759" w:rsidRPr="003778FC">
        <w:t>Быстринского муниципального района</w:t>
      </w:r>
      <w:r w:rsidRPr="003778FC">
        <w:rPr>
          <w:rFonts w:eastAsia="Calibri"/>
          <w:lang w:eastAsia="ru-RU"/>
        </w:rPr>
        <w:t>;</w:t>
      </w:r>
    </w:p>
    <w:p w:rsidR="008D651D" w:rsidRPr="003778FC" w:rsidRDefault="00E24568" w:rsidP="004A7911">
      <w:pPr>
        <w:pStyle w:val="aff2"/>
        <w:numPr>
          <w:ilvl w:val="0"/>
          <w:numId w:val="27"/>
        </w:numPr>
        <w:autoSpaceDE w:val="0"/>
        <w:autoSpaceDN w:val="0"/>
        <w:adjustRightInd w:val="0"/>
        <w:jc w:val="both"/>
        <w:rPr>
          <w:rFonts w:eastAsia="Calibri"/>
          <w:lang w:eastAsia="ru-RU"/>
        </w:rPr>
      </w:pPr>
      <w:r w:rsidRPr="003778FC">
        <w:rPr>
          <w:rFonts w:eastAsia="Calibri"/>
          <w:lang w:eastAsia="ru-RU"/>
        </w:rPr>
        <w:t>естественным границам природных объектов.</w:t>
      </w:r>
    </w:p>
    <w:p w:rsidR="008D651D" w:rsidRPr="003778FC" w:rsidRDefault="008D651D">
      <w:pPr>
        <w:ind w:left="34" w:right="-1" w:firstLine="250"/>
        <w:jc w:val="both"/>
        <w:rPr>
          <w:snapToGrid w:val="0"/>
        </w:rPr>
      </w:pPr>
    </w:p>
    <w:p w:rsidR="008D651D" w:rsidRPr="003778FC" w:rsidRDefault="00E24568">
      <w:pPr>
        <w:ind w:left="34" w:right="-1" w:firstLine="250"/>
        <w:jc w:val="both"/>
        <w:rPr>
          <w:snapToGrid w:val="0"/>
        </w:rPr>
      </w:pPr>
      <w:r w:rsidRPr="003778FC">
        <w:rPr>
          <w:snapToGrid w:val="0"/>
        </w:rPr>
        <w:t>3.</w:t>
      </w:r>
      <w:r w:rsidRPr="003778FC">
        <w:t xml:space="preserve"> На карте градостроительного зонирования </w:t>
      </w:r>
      <w:r w:rsidR="00630759" w:rsidRPr="003778FC">
        <w:t>Быстринского муниципального района</w:t>
      </w:r>
      <w:r w:rsidRPr="003778FC">
        <w:t>, отображаются следующие виды территориальных зон</w:t>
      </w:r>
      <w:r w:rsidRPr="003778FC">
        <w:rPr>
          <w:snapToGrid w:val="0"/>
        </w:rPr>
        <w:t>:</w:t>
      </w:r>
    </w:p>
    <w:p w:rsidR="004A7911" w:rsidRPr="003778FC" w:rsidRDefault="004A7911">
      <w:pPr>
        <w:ind w:left="34" w:right="-1" w:firstLine="250"/>
        <w:jc w:val="both"/>
        <w:rPr>
          <w:snapToGrid w:val="0"/>
        </w:rPr>
      </w:pPr>
    </w:p>
    <w:p w:rsidR="004A7911" w:rsidRPr="003778FC" w:rsidRDefault="004A7911" w:rsidP="004A7911">
      <w:pPr>
        <w:pStyle w:val="37"/>
        <w:numPr>
          <w:ilvl w:val="0"/>
          <w:numId w:val="31"/>
        </w:numPr>
        <w:spacing w:before="0"/>
        <w:jc w:val="left"/>
        <w:rPr>
          <w:b w:val="0"/>
          <w:bCs w:val="0"/>
          <w:u w:val="none"/>
        </w:rPr>
      </w:pPr>
      <w:r w:rsidRPr="003778FC">
        <w:rPr>
          <w:b w:val="0"/>
          <w:bCs w:val="0"/>
          <w:u w:val="none"/>
        </w:rPr>
        <w:lastRenderedPageBreak/>
        <w:t>производственная зона</w:t>
      </w:r>
    </w:p>
    <w:p w:rsidR="00371888" w:rsidRPr="003778FC" w:rsidRDefault="00371888" w:rsidP="00371888">
      <w:pPr>
        <w:pStyle w:val="37"/>
        <w:numPr>
          <w:ilvl w:val="0"/>
          <w:numId w:val="31"/>
        </w:numPr>
        <w:spacing w:before="0"/>
        <w:jc w:val="left"/>
        <w:rPr>
          <w:b w:val="0"/>
          <w:bCs w:val="0"/>
          <w:u w:val="none"/>
        </w:rPr>
      </w:pPr>
      <w:r w:rsidRPr="003778FC">
        <w:rPr>
          <w:b w:val="0"/>
          <w:bCs w:val="0"/>
          <w:u w:val="none"/>
        </w:rPr>
        <w:t>зона инженерной инфраструктуры (ГЭС)</w:t>
      </w:r>
    </w:p>
    <w:p w:rsidR="00371888" w:rsidRPr="003778FC" w:rsidRDefault="00371888" w:rsidP="00371888">
      <w:pPr>
        <w:pStyle w:val="37"/>
        <w:numPr>
          <w:ilvl w:val="0"/>
          <w:numId w:val="31"/>
        </w:numPr>
        <w:spacing w:before="0"/>
        <w:jc w:val="left"/>
        <w:rPr>
          <w:b w:val="0"/>
          <w:bCs w:val="0"/>
          <w:u w:val="none"/>
        </w:rPr>
      </w:pPr>
      <w:r w:rsidRPr="003778FC">
        <w:rPr>
          <w:b w:val="0"/>
          <w:u w:val="none"/>
        </w:rPr>
        <w:t>зона транспортной инфраструктуры (</w:t>
      </w:r>
      <w:r w:rsidR="00E32299" w:rsidRPr="003778FC">
        <w:rPr>
          <w:b w:val="0"/>
          <w:snapToGrid w:val="0"/>
          <w:u w:val="none"/>
        </w:rPr>
        <w:t>автодороги</w:t>
      </w:r>
      <w:r w:rsidRPr="003778FC">
        <w:rPr>
          <w:b w:val="0"/>
          <w:snapToGrid w:val="0"/>
          <w:u w:val="none"/>
        </w:rPr>
        <w:t>)</w:t>
      </w:r>
    </w:p>
    <w:p w:rsidR="00371888" w:rsidRPr="003778FC" w:rsidRDefault="00371888" w:rsidP="00371888">
      <w:pPr>
        <w:pStyle w:val="37"/>
        <w:numPr>
          <w:ilvl w:val="0"/>
          <w:numId w:val="31"/>
        </w:numPr>
        <w:spacing w:before="0"/>
        <w:jc w:val="left"/>
        <w:rPr>
          <w:b w:val="0"/>
          <w:u w:val="none"/>
        </w:rPr>
      </w:pPr>
      <w:r w:rsidRPr="003778FC">
        <w:rPr>
          <w:b w:val="0"/>
          <w:bCs w:val="0"/>
          <w:u w:val="none"/>
        </w:rPr>
        <w:t xml:space="preserve">зона </w:t>
      </w:r>
      <w:r w:rsidRPr="003778FC">
        <w:rPr>
          <w:b w:val="0"/>
          <w:u w:val="none"/>
        </w:rPr>
        <w:t>сельскохозяйственного использования</w:t>
      </w:r>
    </w:p>
    <w:p w:rsidR="004A7911" w:rsidRPr="003778FC" w:rsidRDefault="004A7911" w:rsidP="004A7911">
      <w:pPr>
        <w:pStyle w:val="37"/>
        <w:numPr>
          <w:ilvl w:val="0"/>
          <w:numId w:val="31"/>
        </w:numPr>
        <w:spacing w:before="0"/>
        <w:jc w:val="left"/>
      </w:pPr>
      <w:r w:rsidRPr="003778FC">
        <w:rPr>
          <w:b w:val="0"/>
          <w:bCs w:val="0"/>
          <w:u w:val="none"/>
        </w:rPr>
        <w:t>зона складирования и захоронения отходов (полигонов, скотомогильников)</w:t>
      </w:r>
    </w:p>
    <w:p w:rsidR="004A7911" w:rsidRPr="003778FC" w:rsidRDefault="004A7911" w:rsidP="004A7911">
      <w:pPr>
        <w:pStyle w:val="37"/>
        <w:numPr>
          <w:ilvl w:val="0"/>
          <w:numId w:val="31"/>
        </w:numPr>
        <w:spacing w:before="0"/>
        <w:jc w:val="left"/>
        <w:rPr>
          <w:b w:val="0"/>
          <w:bCs w:val="0"/>
          <w:u w:val="none"/>
        </w:rPr>
      </w:pPr>
      <w:r w:rsidRPr="003778FC">
        <w:rPr>
          <w:b w:val="0"/>
          <w:bCs w:val="0"/>
          <w:u w:val="none"/>
        </w:rPr>
        <w:t xml:space="preserve">зона акваторий </w:t>
      </w:r>
    </w:p>
    <w:p w:rsidR="004A7911" w:rsidRPr="003778FC" w:rsidRDefault="004A7911" w:rsidP="007B4895">
      <w:pPr>
        <w:pStyle w:val="37"/>
        <w:spacing w:before="0"/>
        <w:ind w:firstLine="0"/>
        <w:jc w:val="left"/>
        <w:rPr>
          <w:b w:val="0"/>
          <w:bCs w:val="0"/>
          <w:u w:val="none"/>
        </w:rPr>
      </w:pPr>
      <w:bookmarkStart w:id="62" w:name="_Hlk500285890"/>
    </w:p>
    <w:p w:rsidR="007B4895" w:rsidRPr="003778FC" w:rsidRDefault="007B4895" w:rsidP="00B15A6E"/>
    <w:p w:rsidR="004A7911" w:rsidRPr="003778FC" w:rsidRDefault="00E24568" w:rsidP="004A7911">
      <w:pPr>
        <w:pStyle w:val="ConsPlusNormal"/>
        <w:ind w:left="34" w:firstLine="250"/>
        <w:jc w:val="both"/>
        <w:rPr>
          <w:rFonts w:ascii="Times New Roman" w:hAnsi="Times New Roman" w:cs="Times New Roman"/>
          <w:b/>
          <w:sz w:val="24"/>
          <w:szCs w:val="24"/>
        </w:rPr>
      </w:pPr>
      <w:bookmarkStart w:id="63" w:name="_Toc252392614"/>
      <w:bookmarkStart w:id="64" w:name="_Toc350240106"/>
      <w:bookmarkStart w:id="65" w:name="_Hlk500285956"/>
      <w:bookmarkEnd w:id="62"/>
      <w:r w:rsidRPr="003778FC">
        <w:rPr>
          <w:rFonts w:ascii="Times New Roman" w:hAnsi="Times New Roman" w:cs="Times New Roman"/>
          <w:b/>
          <w:sz w:val="24"/>
          <w:szCs w:val="24"/>
        </w:rPr>
        <w:t>Статья 17.</w:t>
      </w:r>
      <w:r w:rsidR="004A7911" w:rsidRPr="003778FC">
        <w:rPr>
          <w:rFonts w:ascii="Times New Roman" w:hAnsi="Times New Roman" w:cs="Times New Roman"/>
          <w:b/>
          <w:sz w:val="24"/>
          <w:szCs w:val="24"/>
        </w:rPr>
        <w:t xml:space="preserve"> Зоны, на которые действие градостроительных регламентов не распространяется или для которых градостроительные регламенты не устанавливаются</w:t>
      </w:r>
    </w:p>
    <w:p w:rsidR="004A7911" w:rsidRPr="003778FC" w:rsidRDefault="004A7911" w:rsidP="004A7911">
      <w:pPr>
        <w:pStyle w:val="ConsPlusNormal"/>
        <w:ind w:left="34" w:firstLine="250"/>
        <w:jc w:val="both"/>
        <w:rPr>
          <w:rFonts w:ascii="Times New Roman" w:hAnsi="Times New Roman" w:cs="Times New Roman"/>
          <w:sz w:val="24"/>
          <w:szCs w:val="24"/>
        </w:rPr>
      </w:pPr>
    </w:p>
    <w:p w:rsidR="004A7911" w:rsidRPr="003778FC" w:rsidRDefault="004A7911" w:rsidP="004A7911">
      <w:pPr>
        <w:pStyle w:val="ConsPlusNormal"/>
        <w:ind w:left="1276" w:hanging="709"/>
        <w:jc w:val="both"/>
        <w:rPr>
          <w:rFonts w:ascii="Times New Roman" w:hAnsi="Times New Roman" w:cs="Times New Roman"/>
          <w:sz w:val="24"/>
          <w:szCs w:val="24"/>
        </w:rPr>
      </w:pPr>
      <w:r w:rsidRPr="003778FC">
        <w:rPr>
          <w:rFonts w:ascii="Times New Roman" w:hAnsi="Times New Roman" w:cs="Times New Roman"/>
          <w:sz w:val="24"/>
          <w:szCs w:val="24"/>
        </w:rPr>
        <w:t xml:space="preserve">Действие градостроительного регламента </w:t>
      </w:r>
      <w:r w:rsidRPr="003778FC">
        <w:rPr>
          <w:rFonts w:ascii="Times New Roman" w:hAnsi="Times New Roman" w:cs="Times New Roman"/>
          <w:b/>
          <w:sz w:val="24"/>
          <w:szCs w:val="24"/>
        </w:rPr>
        <w:t>не распространяется</w:t>
      </w:r>
      <w:r w:rsidRPr="003778FC">
        <w:rPr>
          <w:rFonts w:ascii="Times New Roman" w:hAnsi="Times New Roman" w:cs="Times New Roman"/>
          <w:sz w:val="24"/>
          <w:szCs w:val="24"/>
        </w:rPr>
        <w:t xml:space="preserve"> на земельные участки:</w:t>
      </w:r>
    </w:p>
    <w:p w:rsidR="004A7911" w:rsidRPr="003778FC" w:rsidRDefault="004A7911" w:rsidP="004A7911">
      <w:pPr>
        <w:pStyle w:val="ConsPlusNormal"/>
        <w:ind w:left="993" w:hanging="709"/>
        <w:jc w:val="both"/>
        <w:rPr>
          <w:rFonts w:ascii="Times New Roman" w:hAnsi="Times New Roman" w:cs="Times New Roman"/>
          <w:sz w:val="24"/>
          <w:szCs w:val="24"/>
        </w:rPr>
      </w:pPr>
      <w:r w:rsidRPr="003778FC">
        <w:rPr>
          <w:rFonts w:ascii="Times New Roman" w:hAnsi="Times New Roman" w:cs="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w:t>
      </w:r>
      <w:proofErr w:type="gramStart"/>
      <w:r w:rsidRPr="003778FC">
        <w:rPr>
          <w:rFonts w:ascii="Times New Roman" w:hAnsi="Times New Roman" w:cs="Times New Roman"/>
          <w:sz w:val="24"/>
          <w:szCs w:val="24"/>
        </w:rPr>
        <w:t>порядке</w:t>
      </w:r>
      <w:proofErr w:type="gramEnd"/>
      <w:r w:rsidRPr="003778FC">
        <w:rPr>
          <w:rFonts w:ascii="Times New Roman" w:hAnsi="Times New Roman" w:cs="Times New Roman"/>
          <w:sz w:val="24"/>
          <w:szCs w:val="24"/>
        </w:rPr>
        <w:t xml:space="preserve"> установленном законодательством Российской Федерации об охране объектов культурного наследия;</w:t>
      </w:r>
    </w:p>
    <w:p w:rsidR="004A7911" w:rsidRPr="003778FC" w:rsidRDefault="004A7911" w:rsidP="004A7911">
      <w:pPr>
        <w:pStyle w:val="ConsPlusNormal"/>
        <w:ind w:left="1276" w:hanging="709"/>
        <w:jc w:val="both"/>
        <w:rPr>
          <w:rFonts w:ascii="Times New Roman" w:hAnsi="Times New Roman" w:cs="Times New Roman"/>
          <w:sz w:val="24"/>
          <w:szCs w:val="24"/>
        </w:rPr>
      </w:pPr>
      <w:r w:rsidRPr="003778FC">
        <w:rPr>
          <w:rFonts w:ascii="Times New Roman" w:hAnsi="Times New Roman" w:cs="Times New Roman"/>
          <w:sz w:val="24"/>
          <w:szCs w:val="24"/>
        </w:rPr>
        <w:t>2) территорий общего пользования;</w:t>
      </w:r>
    </w:p>
    <w:p w:rsidR="004A7911" w:rsidRPr="003778FC" w:rsidRDefault="004A7911" w:rsidP="004A7911">
      <w:pPr>
        <w:pStyle w:val="ConsPlusNormal"/>
        <w:ind w:left="1276" w:hanging="709"/>
        <w:jc w:val="both"/>
        <w:rPr>
          <w:rFonts w:ascii="Times New Roman" w:hAnsi="Times New Roman" w:cs="Times New Roman"/>
          <w:sz w:val="24"/>
          <w:szCs w:val="24"/>
        </w:rPr>
      </w:pPr>
      <w:proofErr w:type="gramStart"/>
      <w:r w:rsidRPr="003778FC">
        <w:rPr>
          <w:rFonts w:ascii="Times New Roman" w:hAnsi="Times New Roman" w:cs="Times New Roman"/>
          <w:sz w:val="24"/>
          <w:szCs w:val="24"/>
        </w:rPr>
        <w:t>3) предназначенные для размещения линейных объектов и (или) занятые линейными объектами;</w:t>
      </w:r>
      <w:proofErr w:type="gramEnd"/>
    </w:p>
    <w:p w:rsidR="004A7911" w:rsidRPr="003778FC" w:rsidRDefault="004A7911" w:rsidP="004A7911">
      <w:pPr>
        <w:pStyle w:val="ConsPlusNormal"/>
        <w:ind w:left="1276" w:hanging="709"/>
        <w:jc w:val="both"/>
        <w:rPr>
          <w:rFonts w:ascii="Times New Roman" w:hAnsi="Times New Roman" w:cs="Times New Roman"/>
          <w:sz w:val="24"/>
          <w:szCs w:val="24"/>
        </w:rPr>
      </w:pPr>
      <w:proofErr w:type="gramStart"/>
      <w:r w:rsidRPr="003778FC">
        <w:rPr>
          <w:rFonts w:ascii="Times New Roman" w:hAnsi="Times New Roman" w:cs="Times New Roman"/>
          <w:sz w:val="24"/>
          <w:szCs w:val="24"/>
        </w:rPr>
        <w:t>4) предоставленные для добычи полезных ископаемых.</w:t>
      </w:r>
      <w:proofErr w:type="gramEnd"/>
    </w:p>
    <w:p w:rsidR="004A7911" w:rsidRPr="003778FC" w:rsidRDefault="004A7911" w:rsidP="004A7911">
      <w:pPr>
        <w:widowControl w:val="0"/>
        <w:spacing w:before="200"/>
        <w:ind w:left="993" w:hanging="426"/>
        <w:jc w:val="both"/>
        <w:rPr>
          <w:rFonts w:eastAsia="Arial"/>
        </w:rPr>
      </w:pPr>
      <w:r w:rsidRPr="003778FC">
        <w:rPr>
          <w:rFonts w:eastAsia="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71888" w:rsidRPr="003778FC" w:rsidRDefault="00371888" w:rsidP="004A7911">
      <w:pPr>
        <w:pStyle w:val="ConsPlusNormal"/>
        <w:ind w:left="1276" w:hanging="709"/>
        <w:jc w:val="both"/>
        <w:rPr>
          <w:rFonts w:ascii="Times New Roman" w:hAnsi="Times New Roman" w:cs="Times New Roman"/>
          <w:sz w:val="24"/>
          <w:szCs w:val="24"/>
        </w:rPr>
      </w:pPr>
    </w:p>
    <w:p w:rsidR="004A7911" w:rsidRPr="003778FC" w:rsidRDefault="004A7911" w:rsidP="004A7911">
      <w:pPr>
        <w:pStyle w:val="ConsPlusNormal"/>
        <w:ind w:left="1276" w:hanging="709"/>
        <w:jc w:val="both"/>
        <w:rPr>
          <w:rFonts w:ascii="Times New Roman" w:hAnsi="Times New Roman" w:cs="Times New Roman"/>
          <w:sz w:val="24"/>
          <w:szCs w:val="24"/>
        </w:rPr>
      </w:pPr>
      <w:r w:rsidRPr="003778FC">
        <w:rPr>
          <w:rFonts w:ascii="Times New Roman" w:hAnsi="Times New Roman" w:cs="Times New Roman"/>
          <w:sz w:val="24"/>
          <w:szCs w:val="24"/>
        </w:rPr>
        <w:t xml:space="preserve">6).  Градостроительные регламенты </w:t>
      </w:r>
      <w:r w:rsidRPr="003778FC">
        <w:rPr>
          <w:rFonts w:ascii="Times New Roman" w:hAnsi="Times New Roman" w:cs="Times New Roman"/>
          <w:b/>
          <w:sz w:val="24"/>
          <w:szCs w:val="24"/>
        </w:rPr>
        <w:t>не устанавливаются</w:t>
      </w:r>
      <w:r w:rsidRPr="003778FC">
        <w:rPr>
          <w:rFonts w:ascii="Times New Roman" w:hAnsi="Times New Roman" w:cs="Times New Roman"/>
          <w:sz w:val="24"/>
          <w:szCs w:val="24"/>
        </w:rPr>
        <w:t xml:space="preserve"> </w:t>
      </w:r>
      <w:proofErr w:type="gramStart"/>
      <w:r w:rsidRPr="003778FC">
        <w:rPr>
          <w:rFonts w:ascii="Times New Roman" w:hAnsi="Times New Roman" w:cs="Times New Roman"/>
          <w:sz w:val="24"/>
          <w:szCs w:val="24"/>
        </w:rPr>
        <w:t>для</w:t>
      </w:r>
      <w:proofErr w:type="gramEnd"/>
      <w:r w:rsidRPr="003778FC">
        <w:rPr>
          <w:rFonts w:ascii="Times New Roman" w:hAnsi="Times New Roman" w:cs="Times New Roman"/>
          <w:sz w:val="24"/>
          <w:szCs w:val="24"/>
        </w:rPr>
        <w:t xml:space="preserve"> </w:t>
      </w:r>
    </w:p>
    <w:p w:rsidR="004A7911" w:rsidRPr="003778FC" w:rsidRDefault="004A7911" w:rsidP="004A7911">
      <w:pPr>
        <w:pStyle w:val="ConsPlusNormal"/>
        <w:ind w:left="993" w:firstLine="0"/>
        <w:jc w:val="both"/>
        <w:rPr>
          <w:rFonts w:ascii="Times New Roman" w:hAnsi="Times New Roman" w:cs="Times New Roman"/>
          <w:sz w:val="24"/>
          <w:szCs w:val="24"/>
        </w:rPr>
      </w:pPr>
      <w:r w:rsidRPr="003778FC">
        <w:rPr>
          <w:rFonts w:ascii="Times New Roman" w:hAnsi="Times New Roman" w:cs="Times New Roman"/>
          <w:sz w:val="24"/>
          <w:szCs w:val="24"/>
        </w:rPr>
        <w:t xml:space="preserve">-    земель лесного фонда, </w:t>
      </w:r>
    </w:p>
    <w:p w:rsidR="004A7911" w:rsidRPr="003778FC" w:rsidRDefault="004A7911" w:rsidP="004A7911">
      <w:pPr>
        <w:pStyle w:val="ConsPlusNormal"/>
        <w:ind w:left="993" w:firstLine="0"/>
        <w:jc w:val="both"/>
        <w:rPr>
          <w:rFonts w:ascii="Times New Roman" w:hAnsi="Times New Roman" w:cs="Times New Roman"/>
          <w:sz w:val="24"/>
          <w:szCs w:val="24"/>
        </w:rPr>
      </w:pPr>
      <w:r w:rsidRPr="003778FC">
        <w:rPr>
          <w:rFonts w:ascii="Times New Roman" w:hAnsi="Times New Roman" w:cs="Times New Roman"/>
          <w:sz w:val="24"/>
          <w:szCs w:val="24"/>
        </w:rPr>
        <w:t xml:space="preserve">-    земель, покрытых поверхностными водами, </w:t>
      </w:r>
    </w:p>
    <w:p w:rsidR="004A7911" w:rsidRPr="003778FC" w:rsidRDefault="004A7911" w:rsidP="004A7911">
      <w:pPr>
        <w:pStyle w:val="ConsPlusNormal"/>
        <w:ind w:left="993" w:firstLine="0"/>
        <w:jc w:val="both"/>
        <w:rPr>
          <w:rFonts w:ascii="Times New Roman" w:hAnsi="Times New Roman" w:cs="Times New Roman"/>
          <w:sz w:val="24"/>
          <w:szCs w:val="24"/>
        </w:rPr>
      </w:pPr>
      <w:r w:rsidRPr="003778FC">
        <w:rPr>
          <w:rFonts w:ascii="Times New Roman" w:hAnsi="Times New Roman" w:cs="Times New Roman"/>
          <w:sz w:val="24"/>
          <w:szCs w:val="24"/>
        </w:rPr>
        <w:t xml:space="preserve">-    земель запаса, </w:t>
      </w:r>
    </w:p>
    <w:p w:rsidR="004A7911" w:rsidRPr="003778FC" w:rsidRDefault="004A7911" w:rsidP="004A7911">
      <w:pPr>
        <w:pStyle w:val="ConsPlusNormal"/>
        <w:ind w:left="993" w:firstLine="0"/>
        <w:jc w:val="both"/>
        <w:rPr>
          <w:rFonts w:ascii="Times New Roman" w:hAnsi="Times New Roman" w:cs="Times New Roman"/>
          <w:sz w:val="24"/>
          <w:szCs w:val="24"/>
        </w:rPr>
      </w:pPr>
      <w:r w:rsidRPr="003778FC">
        <w:rPr>
          <w:rFonts w:ascii="Times New Roman" w:hAnsi="Times New Roman" w:cs="Times New Roman"/>
          <w:sz w:val="24"/>
          <w:szCs w:val="24"/>
        </w:rPr>
        <w:t xml:space="preserve">-  земель особо охраняемых природных территорий (за исключением земель лечебно-оздоровительных местностей и курортов), </w:t>
      </w:r>
    </w:p>
    <w:p w:rsidR="004A7911" w:rsidRPr="003778FC" w:rsidRDefault="004A7911" w:rsidP="004A7911">
      <w:pPr>
        <w:pStyle w:val="ConsPlusNormal"/>
        <w:ind w:left="993" w:firstLine="0"/>
        <w:jc w:val="both"/>
        <w:rPr>
          <w:rFonts w:ascii="Times New Roman" w:hAnsi="Times New Roman" w:cs="Times New Roman"/>
          <w:sz w:val="24"/>
          <w:szCs w:val="24"/>
        </w:rPr>
      </w:pPr>
      <w:r w:rsidRPr="003778FC">
        <w:rPr>
          <w:rFonts w:ascii="Times New Roman" w:hAnsi="Times New Roman" w:cs="Times New Roman"/>
          <w:sz w:val="24"/>
          <w:szCs w:val="24"/>
        </w:rPr>
        <w:t>- сельскохозяйственных угодий в составе земель сельскохозяйственного назначения,</w:t>
      </w:r>
    </w:p>
    <w:p w:rsidR="004A7911" w:rsidRPr="003778FC" w:rsidRDefault="004A7911" w:rsidP="004A7911">
      <w:pPr>
        <w:pStyle w:val="ConsPlusNormal"/>
        <w:ind w:left="993" w:firstLine="0"/>
        <w:jc w:val="both"/>
        <w:rPr>
          <w:rFonts w:ascii="Times New Roman" w:hAnsi="Times New Roman" w:cs="Times New Roman"/>
          <w:sz w:val="24"/>
          <w:szCs w:val="24"/>
        </w:rPr>
      </w:pPr>
      <w:r w:rsidRPr="003778FC">
        <w:rPr>
          <w:rFonts w:ascii="Times New Roman" w:hAnsi="Times New Roman" w:cs="Times New Roman"/>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4A7911" w:rsidRPr="003778FC" w:rsidRDefault="004A7911" w:rsidP="004A7911">
      <w:pPr>
        <w:widowControl w:val="0"/>
        <w:spacing w:before="200" w:line="276" w:lineRule="auto"/>
        <w:ind w:firstLine="540"/>
        <w:jc w:val="both"/>
        <w:rPr>
          <w:rFonts w:ascii="Arial" w:eastAsia="Arial" w:hAnsi="Arial" w:cs="Arial"/>
          <w:sz w:val="20"/>
        </w:rPr>
      </w:pPr>
      <w:r w:rsidRPr="003778FC">
        <w:rPr>
          <w:rFonts w:eastAsia="Arial"/>
        </w:rPr>
        <w:t xml:space="preserve">6.1).  </w:t>
      </w:r>
      <w:proofErr w:type="gramStart"/>
      <w:r w:rsidRPr="003778FC">
        <w:rPr>
          <w:rFonts w:eastAsia="Arial"/>
        </w:rPr>
        <w:t xml:space="preserve">До установления градостроительных регламентов в отношении земельных участков, </w:t>
      </w:r>
      <w:r w:rsidRPr="003778FC">
        <w:rPr>
          <w:rFonts w:eastAsia="Arial"/>
          <w:b/>
        </w:rPr>
        <w:t>включенных в границы населенных пунктов из земель лесного фонда</w:t>
      </w:r>
      <w:r w:rsidRPr="003778FC">
        <w:rPr>
          <w:rFonts w:eastAsia="Arial"/>
        </w:rPr>
        <w:t xml:space="preserve">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3778FC">
        <w:rPr>
          <w:rFonts w:eastAsia="Arial"/>
        </w:rPr>
        <w:t xml:space="preserve"> пункта не было связано с использованием лесов), такие земельные участки используются с учетом ограничений, </w:t>
      </w:r>
      <w:r w:rsidRPr="003778FC">
        <w:rPr>
          <w:rFonts w:eastAsia="Arial"/>
        </w:rPr>
        <w:lastRenderedPageBreak/>
        <w:t>установленных при использовании городских лесов в соответствии с лесным законодательством</w:t>
      </w:r>
      <w:r w:rsidRPr="003778FC">
        <w:rPr>
          <w:rFonts w:ascii="Arial" w:eastAsia="Arial" w:hAnsi="Arial" w:cs="Arial"/>
          <w:sz w:val="20"/>
        </w:rPr>
        <w:t>.</w:t>
      </w:r>
    </w:p>
    <w:p w:rsidR="004A7911" w:rsidRPr="003778FC" w:rsidRDefault="004A7911" w:rsidP="004A7911">
      <w:pPr>
        <w:pStyle w:val="ConsPlusNormal"/>
        <w:ind w:firstLine="0"/>
        <w:jc w:val="both"/>
        <w:rPr>
          <w:rFonts w:ascii="Times New Roman" w:hAnsi="Times New Roman" w:cs="Times New Roman"/>
          <w:sz w:val="24"/>
          <w:szCs w:val="24"/>
        </w:rPr>
      </w:pPr>
    </w:p>
    <w:p w:rsidR="004A7911" w:rsidRPr="003778FC" w:rsidRDefault="004A7911" w:rsidP="004A7911">
      <w:pPr>
        <w:pStyle w:val="ConsPlusNormal"/>
        <w:numPr>
          <w:ilvl w:val="0"/>
          <w:numId w:val="19"/>
        </w:numPr>
        <w:ind w:left="0" w:firstLine="567"/>
        <w:jc w:val="both"/>
        <w:rPr>
          <w:rFonts w:ascii="Times New Roman" w:hAnsi="Times New Roman" w:cs="Times New Roman"/>
          <w:sz w:val="24"/>
          <w:szCs w:val="24"/>
        </w:rPr>
      </w:pPr>
      <w:r w:rsidRPr="003778FC">
        <w:rPr>
          <w:rFonts w:ascii="Times New Roman" w:hAnsi="Times New Roman" w:cs="Times New Roman"/>
          <w:sz w:val="24"/>
          <w:szCs w:val="24"/>
        </w:rPr>
        <w:t xml:space="preserve">Использование земельных участков, на которые </w:t>
      </w:r>
      <w:r w:rsidRPr="003778FC">
        <w:rPr>
          <w:rFonts w:ascii="Times New Roman" w:hAnsi="Times New Roman" w:cs="Times New Roman"/>
          <w:b/>
          <w:sz w:val="24"/>
          <w:szCs w:val="24"/>
        </w:rPr>
        <w:t>действие градостроительных регламентов не распространяется или для которых градостроительные регламенты не устанавливаются</w:t>
      </w:r>
      <w:r w:rsidRPr="003778FC">
        <w:rPr>
          <w:rFonts w:ascii="Times New Roman" w:hAnsi="Times New Roman" w:cs="Times New Roman"/>
          <w:sz w:val="24"/>
          <w:szCs w:val="24"/>
        </w:rPr>
        <w:t>,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bookmarkEnd w:id="63"/>
    <w:bookmarkEnd w:id="64"/>
    <w:bookmarkEnd w:id="65"/>
    <w:p w:rsidR="004A7911" w:rsidRPr="003778FC" w:rsidRDefault="004A7911" w:rsidP="004A7911"/>
    <w:p w:rsidR="008D651D" w:rsidRPr="003778FC" w:rsidRDefault="00E24568">
      <w:pPr>
        <w:pStyle w:val="3"/>
        <w:ind w:left="34" w:firstLine="250"/>
        <w:rPr>
          <w:sz w:val="24"/>
          <w:szCs w:val="24"/>
        </w:rPr>
      </w:pPr>
      <w:bookmarkStart w:id="66" w:name="_Toc252392615"/>
      <w:bookmarkStart w:id="67" w:name="_Toc350240107"/>
      <w:bookmarkStart w:id="68" w:name="_Hlk500285978"/>
      <w:r w:rsidRPr="003778FC">
        <w:rPr>
          <w:sz w:val="24"/>
          <w:szCs w:val="24"/>
        </w:rPr>
        <w:t>Статья 18. Землепользование и застройка на территори</w:t>
      </w:r>
      <w:r w:rsidR="00B57CE8" w:rsidRPr="003778FC">
        <w:rPr>
          <w:sz w:val="24"/>
          <w:szCs w:val="24"/>
        </w:rPr>
        <w:t>и</w:t>
      </w:r>
      <w:r w:rsidR="00DE5635" w:rsidRPr="003778FC">
        <w:rPr>
          <w:sz w:val="24"/>
          <w:szCs w:val="24"/>
        </w:rPr>
        <w:t xml:space="preserve"> </w:t>
      </w:r>
      <w:r w:rsidR="00B57CE8" w:rsidRPr="003778FC">
        <w:rPr>
          <w:sz w:val="24"/>
          <w:szCs w:val="24"/>
        </w:rPr>
        <w:t>производственных</w:t>
      </w:r>
      <w:r w:rsidRPr="003778FC">
        <w:rPr>
          <w:sz w:val="24"/>
          <w:szCs w:val="24"/>
        </w:rPr>
        <w:t xml:space="preserve"> зон</w:t>
      </w:r>
      <w:bookmarkEnd w:id="66"/>
      <w:bookmarkEnd w:id="67"/>
    </w:p>
    <w:bookmarkEnd w:id="68"/>
    <w:p w:rsidR="00B57CE8" w:rsidRPr="003778FC" w:rsidRDefault="004A7911" w:rsidP="004A7911">
      <w:pPr>
        <w:jc w:val="both"/>
      </w:pPr>
      <w:r w:rsidRPr="003778FC">
        <w:t xml:space="preserve">1. </w:t>
      </w:r>
      <w:r w:rsidR="00B57CE8" w:rsidRPr="003778FC">
        <w:t>Производственные зоны предназначены для размещения промышленных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B57CE8" w:rsidRPr="003778FC" w:rsidRDefault="00B57CE8" w:rsidP="00B57CE8">
      <w:pPr>
        <w:ind w:left="34" w:firstLine="250"/>
        <w:jc w:val="both"/>
      </w:pPr>
      <w:r w:rsidRPr="003778FC">
        <w:t>2. В санитарно-защитной зоне промышленных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B57CE8" w:rsidRPr="003778FC" w:rsidRDefault="00B57CE8" w:rsidP="00B57CE8">
      <w:pPr>
        <w:ind w:left="34" w:firstLine="250"/>
        <w:jc w:val="both"/>
      </w:pPr>
      <w:r w:rsidRPr="003778FC">
        <w:t>3. Строительство промышленных предприятий, имеющих вредные выбросы, может быть разрешено только на территориях производственных зон.</w:t>
      </w:r>
    </w:p>
    <w:p w:rsidR="00B57CE8" w:rsidRPr="003778FC" w:rsidRDefault="00B57CE8" w:rsidP="00B57CE8">
      <w:pPr>
        <w:pStyle w:val="aff0"/>
        <w:ind w:left="34" w:firstLine="250"/>
        <w:jc w:val="both"/>
      </w:pPr>
      <w:r w:rsidRPr="003778FC">
        <w:t>4. На территориях производственных зон могут быть размещены объекты общественно-делового назначения (административные здания, столовая, медпункт, магазины товаров первой необходимости и т. д.), предназначенные для обслуживания предприятий, расположенных в пределах производственной зоны.</w:t>
      </w:r>
    </w:p>
    <w:p w:rsidR="008D651D" w:rsidRPr="003778FC" w:rsidRDefault="008D651D">
      <w:pPr>
        <w:pStyle w:val="aff0"/>
        <w:ind w:left="34" w:firstLine="250"/>
      </w:pPr>
    </w:p>
    <w:p w:rsidR="007B4895" w:rsidRPr="003778FC" w:rsidRDefault="007B4895" w:rsidP="007B4895">
      <w:pPr>
        <w:pStyle w:val="37"/>
        <w:spacing w:before="0"/>
        <w:ind w:firstLine="0"/>
        <w:jc w:val="left"/>
        <w:rPr>
          <w:u w:val="none"/>
        </w:rPr>
      </w:pPr>
      <w:bookmarkStart w:id="69" w:name="_Toc252392618"/>
      <w:bookmarkStart w:id="70" w:name="_Toc350240109"/>
    </w:p>
    <w:p w:rsidR="004A7911" w:rsidRPr="003778FC" w:rsidRDefault="00E24568" w:rsidP="004A7911">
      <w:pPr>
        <w:pStyle w:val="3"/>
        <w:ind w:left="34" w:firstLine="250"/>
        <w:rPr>
          <w:sz w:val="24"/>
          <w:szCs w:val="24"/>
        </w:rPr>
      </w:pPr>
      <w:r w:rsidRPr="003778FC">
        <w:rPr>
          <w:sz w:val="24"/>
          <w:szCs w:val="24"/>
        </w:rPr>
        <w:t xml:space="preserve">Статья </w:t>
      </w:r>
      <w:bookmarkEnd w:id="69"/>
      <w:bookmarkEnd w:id="70"/>
      <w:r w:rsidR="001F28C8" w:rsidRPr="003778FC">
        <w:rPr>
          <w:sz w:val="24"/>
          <w:szCs w:val="24"/>
        </w:rPr>
        <w:t>19</w:t>
      </w:r>
      <w:r w:rsidR="004A7911" w:rsidRPr="003778FC">
        <w:rPr>
          <w:sz w:val="24"/>
          <w:szCs w:val="24"/>
        </w:rPr>
        <w:t xml:space="preserve">. </w:t>
      </w:r>
      <w:r w:rsidR="004A7911" w:rsidRPr="003778FC">
        <w:t xml:space="preserve"> </w:t>
      </w:r>
      <w:r w:rsidR="004A7911" w:rsidRPr="003778FC">
        <w:rPr>
          <w:sz w:val="24"/>
          <w:szCs w:val="24"/>
        </w:rPr>
        <w:t>Землепользование и застройка на территориях зон транспортной инфраструктуры</w:t>
      </w:r>
    </w:p>
    <w:p w:rsidR="004A7911" w:rsidRPr="003778FC" w:rsidRDefault="004A7911" w:rsidP="004A7911">
      <w:pPr>
        <w:ind w:left="34" w:firstLine="250"/>
        <w:jc w:val="both"/>
      </w:pPr>
      <w:r w:rsidRPr="003778FC">
        <w:t xml:space="preserve">1. </w:t>
      </w:r>
      <w:proofErr w:type="gramStart"/>
      <w:r w:rsidRPr="003778FC">
        <w:t>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4A7911" w:rsidRPr="003778FC" w:rsidRDefault="004A7911" w:rsidP="004A7911">
      <w:pPr>
        <w:ind w:left="34" w:firstLine="250"/>
        <w:jc w:val="both"/>
      </w:pPr>
      <w:r w:rsidRPr="003778FC">
        <w:t>2. Размещение на территории зоны транспортной инфраструктуры объектов жилого,  учебно-образовательного назначения и здравоохранения  не допускается.</w:t>
      </w:r>
    </w:p>
    <w:p w:rsidR="004A7911" w:rsidRPr="003778FC" w:rsidRDefault="004A7911" w:rsidP="004A7911">
      <w:pPr>
        <w:ind w:left="34" w:firstLine="250"/>
        <w:jc w:val="both"/>
      </w:pPr>
      <w:r w:rsidRPr="003778FC">
        <w:t>3. Проектирование и строительство объектов транспортной инфраструктуры осуществляется в соответствии со схемой территориального планирования Быстринского муниципального района, схемой территориального планирования Камчатского края, схемами территориального планирования Российской Федерации, строительными нормами и правилами, техническими регламентами.</w:t>
      </w:r>
    </w:p>
    <w:p w:rsidR="008D651D" w:rsidRPr="003778FC" w:rsidRDefault="008D651D" w:rsidP="007B4895">
      <w:pPr>
        <w:pStyle w:val="37"/>
        <w:spacing w:before="0"/>
        <w:ind w:firstLine="0"/>
        <w:jc w:val="left"/>
      </w:pPr>
    </w:p>
    <w:p w:rsidR="008D651D" w:rsidRPr="003778FC" w:rsidRDefault="00E24568">
      <w:pPr>
        <w:pStyle w:val="3"/>
        <w:ind w:left="34" w:firstLine="250"/>
        <w:rPr>
          <w:sz w:val="24"/>
          <w:szCs w:val="24"/>
        </w:rPr>
      </w:pPr>
      <w:bookmarkStart w:id="71" w:name="_Toc352243869"/>
      <w:bookmarkStart w:id="72" w:name="_Toc252392617"/>
      <w:r w:rsidRPr="003778FC">
        <w:rPr>
          <w:sz w:val="24"/>
          <w:szCs w:val="24"/>
        </w:rPr>
        <w:t>Статья 2</w:t>
      </w:r>
      <w:r w:rsidR="00A148DA" w:rsidRPr="003778FC">
        <w:rPr>
          <w:sz w:val="24"/>
          <w:szCs w:val="24"/>
        </w:rPr>
        <w:t>0</w:t>
      </w:r>
      <w:r w:rsidRPr="003778FC">
        <w:rPr>
          <w:sz w:val="24"/>
          <w:szCs w:val="24"/>
        </w:rPr>
        <w:t>. Землепользование и застройка на территориях зон инженерной инфраструктуры</w:t>
      </w:r>
      <w:bookmarkEnd w:id="71"/>
      <w:bookmarkEnd w:id="72"/>
    </w:p>
    <w:p w:rsidR="004A7911" w:rsidRPr="003778FC" w:rsidRDefault="00E24568" w:rsidP="004A7911">
      <w:pPr>
        <w:pStyle w:val="aff2"/>
        <w:widowControl w:val="0"/>
        <w:numPr>
          <w:ilvl w:val="6"/>
          <w:numId w:val="3"/>
        </w:numPr>
        <w:spacing w:before="200"/>
        <w:ind w:left="0" w:firstLine="284"/>
        <w:jc w:val="both"/>
        <w:rPr>
          <w:rFonts w:eastAsia="Arial"/>
        </w:rPr>
      </w:pPr>
      <w:r w:rsidRPr="003778FC">
        <w:t xml:space="preserve">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w:t>
      </w:r>
      <w:r w:rsidR="004A7911" w:rsidRPr="003778FC">
        <w:t xml:space="preserve"> и </w:t>
      </w:r>
      <w:r w:rsidR="004A7911" w:rsidRPr="003778FC">
        <w:rPr>
          <w:rFonts w:eastAsia="Arial"/>
        </w:rPr>
        <w:t xml:space="preserve"> для установления санитарно-защитных зон таких объектов в соответствии с требованиями технических регламентов.</w:t>
      </w:r>
    </w:p>
    <w:p w:rsidR="008D651D" w:rsidRPr="003778FC" w:rsidRDefault="00E24568">
      <w:pPr>
        <w:pStyle w:val="aff0"/>
        <w:ind w:left="34" w:firstLine="250"/>
        <w:jc w:val="both"/>
      </w:pPr>
      <w:r w:rsidRPr="003778FC">
        <w:t xml:space="preserve"> </w:t>
      </w:r>
    </w:p>
    <w:p w:rsidR="008D651D" w:rsidRPr="003778FC" w:rsidRDefault="00E24568">
      <w:pPr>
        <w:ind w:left="34" w:firstLine="250"/>
        <w:jc w:val="both"/>
      </w:pPr>
      <w:r w:rsidRPr="003778FC">
        <w:t xml:space="preserve">2. </w:t>
      </w:r>
      <w:r w:rsidR="004A7911" w:rsidRPr="003778FC">
        <w:t xml:space="preserve"> </w:t>
      </w:r>
      <w:r w:rsidRPr="003778FC">
        <w:t xml:space="preserve">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rsidR="008D651D" w:rsidRPr="003778FC" w:rsidRDefault="00E24568">
      <w:pPr>
        <w:ind w:left="34" w:firstLine="250"/>
        <w:jc w:val="both"/>
      </w:pPr>
      <w:r w:rsidRPr="003778FC">
        <w:t xml:space="preserve">3. </w:t>
      </w:r>
      <w:r w:rsidR="004A7911" w:rsidRPr="003778FC">
        <w:t xml:space="preserve"> </w:t>
      </w:r>
      <w:r w:rsidRPr="003778FC">
        <w:t xml:space="preserve">Проектирование и строительство инженерных коммуникаций осуществляется в соответствии со схемой территориального планирования </w:t>
      </w:r>
      <w:r w:rsidRPr="003778FC">
        <w:rPr>
          <w:rFonts w:eastAsia="Calibri"/>
          <w:lang w:eastAsia="ru-RU"/>
        </w:rPr>
        <w:t>К</w:t>
      </w:r>
      <w:r w:rsidR="00DE5635" w:rsidRPr="003778FC">
        <w:rPr>
          <w:rFonts w:eastAsia="Calibri"/>
          <w:lang w:eastAsia="ru-RU"/>
        </w:rPr>
        <w:t>амчат</w:t>
      </w:r>
      <w:r w:rsidRPr="003778FC">
        <w:rPr>
          <w:rFonts w:eastAsia="Calibri"/>
          <w:lang w:eastAsia="ru-RU"/>
        </w:rPr>
        <w:t>ского края</w:t>
      </w:r>
      <w:r w:rsidRPr="003778FC">
        <w:t xml:space="preserve">, схемой территориального планирования </w:t>
      </w:r>
      <w:r w:rsidR="00B57CE8" w:rsidRPr="003778FC">
        <w:t>Быстринского муниципального района</w:t>
      </w:r>
      <w:r w:rsidRPr="003778FC">
        <w:t>, строительными нормами и правилами, техническими регламентами.</w:t>
      </w:r>
    </w:p>
    <w:p w:rsidR="008D651D" w:rsidRPr="003778FC" w:rsidRDefault="00E24568">
      <w:pPr>
        <w:ind w:left="34" w:firstLine="250"/>
        <w:jc w:val="both"/>
      </w:pPr>
      <w:r w:rsidRPr="003778FC">
        <w:t xml:space="preserve">4. При прокладке сетей заказчик обязан выполнить: </w:t>
      </w:r>
    </w:p>
    <w:p w:rsidR="004A7911" w:rsidRPr="003778FC" w:rsidRDefault="004A7911">
      <w:pPr>
        <w:ind w:left="34" w:firstLine="250"/>
        <w:jc w:val="both"/>
      </w:pPr>
    </w:p>
    <w:p w:rsidR="008D651D" w:rsidRPr="003778FC" w:rsidRDefault="00E24568" w:rsidP="004A7911">
      <w:pPr>
        <w:pStyle w:val="aff2"/>
        <w:numPr>
          <w:ilvl w:val="0"/>
          <w:numId w:val="29"/>
        </w:numPr>
        <w:jc w:val="both"/>
      </w:pPr>
      <w:r w:rsidRPr="003778FC">
        <w:t>разбивку на местности осей прокладываемых трасс инженерных коммуникаций в соответствии с рабочими чертежами;</w:t>
      </w:r>
    </w:p>
    <w:p w:rsidR="008D651D" w:rsidRPr="003778FC" w:rsidRDefault="00E24568" w:rsidP="004A7911">
      <w:pPr>
        <w:pStyle w:val="aff2"/>
        <w:numPr>
          <w:ilvl w:val="0"/>
          <w:numId w:val="29"/>
        </w:numPr>
        <w:jc w:val="both"/>
      </w:pPr>
      <w:r w:rsidRPr="003778FC">
        <w:t>исполнительную съемку проложенных трасс инженерных коммуникаций до ввода их в эксплуатацию.</w:t>
      </w:r>
    </w:p>
    <w:p w:rsidR="008D651D" w:rsidRPr="003778FC" w:rsidRDefault="008D651D">
      <w:pPr>
        <w:ind w:left="34" w:right="-1" w:firstLine="250"/>
        <w:jc w:val="both"/>
      </w:pPr>
    </w:p>
    <w:p w:rsidR="008D651D" w:rsidRPr="003778FC" w:rsidRDefault="00E24568">
      <w:pPr>
        <w:pStyle w:val="3"/>
        <w:ind w:left="34" w:firstLine="250"/>
        <w:rPr>
          <w:sz w:val="24"/>
          <w:szCs w:val="24"/>
        </w:rPr>
      </w:pPr>
      <w:bookmarkStart w:id="73" w:name="_Toc252392619"/>
      <w:bookmarkStart w:id="74" w:name="_Toc317513489"/>
      <w:bookmarkStart w:id="75" w:name="_Toc350240110"/>
      <w:r w:rsidRPr="003778FC">
        <w:rPr>
          <w:sz w:val="24"/>
          <w:szCs w:val="24"/>
        </w:rPr>
        <w:t>Статья 2</w:t>
      </w:r>
      <w:r w:rsidR="00A148DA" w:rsidRPr="003778FC">
        <w:rPr>
          <w:sz w:val="24"/>
          <w:szCs w:val="24"/>
        </w:rPr>
        <w:t>1</w:t>
      </w:r>
      <w:r w:rsidRPr="003778FC">
        <w:rPr>
          <w:sz w:val="24"/>
          <w:szCs w:val="24"/>
        </w:rPr>
        <w:t>. Землепользование и застройка на территориях зон сельскохозяйственного использования</w:t>
      </w:r>
      <w:bookmarkEnd w:id="73"/>
      <w:bookmarkEnd w:id="74"/>
      <w:bookmarkEnd w:id="75"/>
      <w:r w:rsidRPr="003778FC">
        <w:rPr>
          <w:sz w:val="24"/>
          <w:szCs w:val="24"/>
        </w:rPr>
        <w:t xml:space="preserve"> </w:t>
      </w:r>
    </w:p>
    <w:p w:rsidR="008D651D" w:rsidRPr="003778FC" w:rsidRDefault="00E24568" w:rsidP="004A7911">
      <w:pPr>
        <w:widowControl w:val="0"/>
        <w:spacing w:before="200"/>
        <w:ind w:firstLine="540"/>
        <w:jc w:val="both"/>
      </w:pPr>
      <w:r w:rsidRPr="003778FC">
        <w:t xml:space="preserve">1. </w:t>
      </w:r>
      <w:proofErr w:type="gramStart"/>
      <w:r w:rsidRPr="003778FC">
        <w:t>В состав зон сельскохозяйственного использования могут включаться зоны сельскохозяйственных угодий</w:t>
      </w:r>
      <w:r w:rsidR="004A7911" w:rsidRPr="003778FC">
        <w:t xml:space="preserve"> - </w:t>
      </w:r>
      <w:r w:rsidR="004A7911" w:rsidRPr="003778FC">
        <w:rPr>
          <w:rFonts w:eastAsia="Arial"/>
        </w:rPr>
        <w:t>пашни, сенокосы, пастбища, залежи, земли, занятые многолетними насаждениями (садами, виноградниками и другими);</w:t>
      </w:r>
      <w:r w:rsidRPr="003778FC">
        <w:t xml:space="preserve">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roofErr w:type="gramEnd"/>
    </w:p>
    <w:p w:rsidR="008D651D" w:rsidRPr="003778FC" w:rsidRDefault="00E24568">
      <w:pPr>
        <w:ind w:left="34" w:firstLine="250"/>
        <w:jc w:val="both"/>
      </w:pPr>
      <w:r w:rsidRPr="003778FC">
        <w:t>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поселения.</w:t>
      </w:r>
    </w:p>
    <w:p w:rsidR="008D651D" w:rsidRPr="003778FC" w:rsidRDefault="00E24568">
      <w:pPr>
        <w:ind w:left="34" w:firstLine="250"/>
        <w:jc w:val="both"/>
      </w:pPr>
      <w:r w:rsidRPr="003778FC">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371888" w:rsidRPr="003778FC" w:rsidRDefault="00371888" w:rsidP="0054243A">
      <w:pPr>
        <w:jc w:val="both"/>
      </w:pPr>
    </w:p>
    <w:p w:rsidR="00371888" w:rsidRPr="003778FC" w:rsidRDefault="00371888">
      <w:pPr>
        <w:ind w:left="34" w:firstLine="250"/>
        <w:jc w:val="both"/>
      </w:pPr>
    </w:p>
    <w:p w:rsidR="004A7911" w:rsidRPr="003778FC" w:rsidRDefault="004A7911" w:rsidP="004A7911">
      <w:pPr>
        <w:pStyle w:val="37"/>
        <w:spacing w:before="0"/>
        <w:ind w:firstLine="0"/>
        <w:jc w:val="left"/>
        <w:rPr>
          <w:bCs w:val="0"/>
          <w:u w:val="none"/>
        </w:rPr>
      </w:pPr>
      <w:bookmarkStart w:id="76" w:name="_toc1172"/>
      <w:bookmarkStart w:id="77" w:name="_toc1174"/>
      <w:bookmarkStart w:id="78" w:name="_Toc157247910"/>
      <w:bookmarkStart w:id="79" w:name="_Toc176362892"/>
      <w:bookmarkStart w:id="80" w:name="_Toc277413646"/>
      <w:bookmarkEnd w:id="76"/>
      <w:bookmarkEnd w:id="77"/>
      <w:r w:rsidRPr="003778FC">
        <w:rPr>
          <w:u w:val="none"/>
        </w:rPr>
        <w:t xml:space="preserve">  Статья 2</w:t>
      </w:r>
      <w:r w:rsidR="00A148DA" w:rsidRPr="003778FC">
        <w:rPr>
          <w:u w:val="none"/>
        </w:rPr>
        <w:t>2</w:t>
      </w:r>
      <w:r w:rsidRPr="003778FC">
        <w:rPr>
          <w:u w:val="none"/>
        </w:rPr>
        <w:t>. Землепользование и застройка на территориях зон</w:t>
      </w:r>
      <w:r w:rsidRPr="003778FC">
        <w:rPr>
          <w:bCs w:val="0"/>
          <w:u w:val="none"/>
        </w:rPr>
        <w:t xml:space="preserve"> складирования и захоронения отходов (полигонов, скотомогильников)</w:t>
      </w:r>
    </w:p>
    <w:p w:rsidR="00371888" w:rsidRPr="003778FC" w:rsidRDefault="00371888" w:rsidP="004A7911">
      <w:pPr>
        <w:pStyle w:val="37"/>
        <w:spacing w:before="0"/>
        <w:ind w:firstLine="0"/>
        <w:jc w:val="left"/>
        <w:rPr>
          <w:u w:val="none"/>
        </w:rPr>
      </w:pPr>
    </w:p>
    <w:p w:rsidR="004A7911" w:rsidRPr="003778FC" w:rsidRDefault="004A7911" w:rsidP="004A7911">
      <w:pPr>
        <w:pStyle w:val="37"/>
        <w:numPr>
          <w:ilvl w:val="0"/>
          <w:numId w:val="32"/>
        </w:numPr>
        <w:spacing w:before="0"/>
        <w:ind w:left="0" w:firstLine="284"/>
        <w:jc w:val="left"/>
        <w:rPr>
          <w:rFonts w:eastAsia="Arial"/>
          <w:b w:val="0"/>
          <w:u w:val="none"/>
        </w:rPr>
      </w:pPr>
      <w:proofErr w:type="gramStart"/>
      <w:r w:rsidRPr="003778FC">
        <w:rPr>
          <w:b w:val="0"/>
          <w:u w:val="none"/>
        </w:rPr>
        <w:t>Зоны</w:t>
      </w:r>
      <w:r w:rsidRPr="003778FC">
        <w:rPr>
          <w:b w:val="0"/>
          <w:bCs w:val="0"/>
          <w:u w:val="none"/>
        </w:rPr>
        <w:t xml:space="preserve"> складирования и захоронения отходов (полигонов, скотомогильников) относятся к зонам специального назначения, и используются </w:t>
      </w:r>
      <w:r w:rsidRPr="003778FC">
        <w:rPr>
          <w:rFonts w:eastAsia="Arial"/>
          <w:b w:val="0"/>
          <w:u w:val="none"/>
        </w:rPr>
        <w:t xml:space="preserve">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а </w:t>
      </w:r>
      <w:r w:rsidRPr="003778FC">
        <w:rPr>
          <w:rFonts w:eastAsia="Arial"/>
          <w:b w:val="0"/>
          <w:u w:val="none"/>
        </w:rPr>
        <w:lastRenderedPageBreak/>
        <w:t>также для установления санитарно-защитных зон таких объектов в соответствии с требованиями технических регламентов.</w:t>
      </w:r>
      <w:proofErr w:type="gramEnd"/>
    </w:p>
    <w:p w:rsidR="00371888" w:rsidRPr="003778FC" w:rsidRDefault="00371888" w:rsidP="00371888">
      <w:pPr>
        <w:pStyle w:val="37"/>
        <w:spacing w:before="0"/>
        <w:ind w:left="284" w:firstLine="0"/>
        <w:jc w:val="left"/>
        <w:rPr>
          <w:rFonts w:eastAsia="Arial"/>
          <w:b w:val="0"/>
          <w:u w:val="none"/>
        </w:rPr>
      </w:pPr>
    </w:p>
    <w:p w:rsidR="008D651D" w:rsidRPr="003778FC" w:rsidRDefault="004A7911" w:rsidP="004A7911">
      <w:pPr>
        <w:pStyle w:val="312"/>
        <w:numPr>
          <w:ilvl w:val="0"/>
          <w:numId w:val="0"/>
        </w:numPr>
        <w:tabs>
          <w:tab w:val="clear" w:pos="2340"/>
          <w:tab w:val="left" w:pos="2268"/>
        </w:tabs>
        <w:suppressAutoHyphens/>
      </w:pPr>
      <w:r w:rsidRPr="003778FC">
        <w:t>Статья 2</w:t>
      </w:r>
      <w:r w:rsidR="00A148DA" w:rsidRPr="003778FC">
        <w:t>3</w:t>
      </w:r>
      <w:r w:rsidRPr="003778FC">
        <w:t>.</w:t>
      </w:r>
      <w:r w:rsidR="00371888" w:rsidRPr="003778FC">
        <w:t xml:space="preserve"> </w:t>
      </w:r>
      <w:r w:rsidRPr="003778FC">
        <w:t xml:space="preserve"> </w:t>
      </w:r>
      <w:r w:rsidR="00E24568" w:rsidRPr="003778FC">
        <w:t>Состав градостроительных регламентов</w:t>
      </w:r>
      <w:bookmarkEnd w:id="78"/>
      <w:bookmarkEnd w:id="79"/>
      <w:r w:rsidR="00E24568" w:rsidRPr="003778FC">
        <w:t>.</w:t>
      </w:r>
      <w:bookmarkEnd w:id="80"/>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1. 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Градостроительные регламенты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2. Градостроительные регламенты состоят из следующей информации, отображаемой в текстовой форме:</w:t>
      </w:r>
    </w:p>
    <w:p w:rsidR="008D651D" w:rsidRPr="003778FC" w:rsidRDefault="00E24568" w:rsidP="004A7911">
      <w:pPr>
        <w:pStyle w:val="afb"/>
        <w:numPr>
          <w:ilvl w:val="0"/>
          <w:numId w:val="22"/>
        </w:numPr>
        <w:tabs>
          <w:tab w:val="left" w:pos="851"/>
        </w:tabs>
        <w:suppressAutoHyphens/>
        <w:spacing w:after="120"/>
        <w:rPr>
          <w:rFonts w:ascii="Times New Roman" w:hAnsi="Times New Roman"/>
          <w:sz w:val="24"/>
        </w:rPr>
      </w:pPr>
      <w:r w:rsidRPr="003778FC">
        <w:rPr>
          <w:rFonts w:ascii="Times New Roman" w:hAnsi="Times New Roman"/>
          <w:sz w:val="24"/>
        </w:rPr>
        <w:t>перечень видов разрешённого использования земельных участков и объектов капитального строительства;</w:t>
      </w:r>
    </w:p>
    <w:p w:rsidR="008D651D" w:rsidRPr="003778FC" w:rsidRDefault="00E24568" w:rsidP="004A7911">
      <w:pPr>
        <w:pStyle w:val="afb"/>
        <w:numPr>
          <w:ilvl w:val="0"/>
          <w:numId w:val="22"/>
        </w:numPr>
        <w:tabs>
          <w:tab w:val="left" w:pos="851"/>
        </w:tabs>
        <w:suppressAutoHyphens/>
        <w:spacing w:after="120"/>
        <w:rPr>
          <w:rFonts w:ascii="Times New Roman" w:hAnsi="Times New Roman"/>
          <w:sz w:val="24"/>
        </w:rPr>
      </w:pPr>
      <w:r w:rsidRPr="003778FC">
        <w:rPr>
          <w:rFonts w:ascii="Times New Roman" w:hAnsi="Times New Roman"/>
          <w:sz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8D651D" w:rsidRPr="003778FC" w:rsidRDefault="00E24568" w:rsidP="004A7911">
      <w:pPr>
        <w:pStyle w:val="afb"/>
        <w:numPr>
          <w:ilvl w:val="0"/>
          <w:numId w:val="22"/>
        </w:numPr>
        <w:tabs>
          <w:tab w:val="left" w:pos="851"/>
        </w:tabs>
        <w:suppressAutoHyphens/>
        <w:spacing w:after="120"/>
        <w:rPr>
          <w:rFonts w:ascii="Times New Roman" w:hAnsi="Times New Roman"/>
          <w:sz w:val="24"/>
        </w:rPr>
      </w:pPr>
      <w:r w:rsidRPr="003778FC">
        <w:rPr>
          <w:rFonts w:ascii="Times New Roman" w:hAnsi="Times New Roman"/>
          <w:sz w:val="24"/>
        </w:rPr>
        <w:t>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651D" w:rsidRPr="003778FC" w:rsidRDefault="00E24568">
      <w:pPr>
        <w:pStyle w:val="afb"/>
        <w:tabs>
          <w:tab w:val="left" w:pos="851"/>
        </w:tabs>
        <w:spacing w:after="120"/>
        <w:ind w:left="34" w:firstLine="250"/>
        <w:rPr>
          <w:rFonts w:ascii="Times New Roman" w:hAnsi="Times New Roman"/>
          <w:sz w:val="24"/>
        </w:rPr>
      </w:pPr>
      <w:r w:rsidRPr="003778FC">
        <w:rPr>
          <w:rFonts w:ascii="Times New Roman" w:hAnsi="Times New Roman"/>
          <w:sz w:val="24"/>
        </w:rPr>
        <w:t>3. Виды разрешённого использования в составе градостроительного регламента приводятся в табличной форме.</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4. Градостроительные регламенты устанавливаются для всех земель в границах </w:t>
      </w:r>
      <w:r w:rsidR="00481CC5" w:rsidRPr="003778FC">
        <w:rPr>
          <w:rFonts w:ascii="Times New Roman" w:hAnsi="Times New Roman"/>
          <w:sz w:val="24"/>
        </w:rPr>
        <w:t>сельского поселения</w:t>
      </w:r>
      <w:r w:rsidRPr="003778FC">
        <w:rPr>
          <w:rFonts w:ascii="Times New Roman" w:hAnsi="Times New Roman"/>
          <w:sz w:val="24"/>
        </w:rPr>
        <w:t>, за исключением указанных в части 6 статьи 36 Градостроительного кодекса Российской Федерации.</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5. Действие градостроительных регламентов распространяется на все земельные участки, находящиеся в пределах данной территориальной зоны, за исключением земельных участков, указанных в части 4 статьи 36 Градостроительного кодекса Российской Федерации.</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6. Виды разрешённого использования земельных участков и объектов капитального строительства, содержащиеся в регламентах, разделяются </w:t>
      </w:r>
      <w:proofErr w:type="gramStart"/>
      <w:r w:rsidRPr="003778FC">
        <w:rPr>
          <w:rFonts w:ascii="Times New Roman" w:hAnsi="Times New Roman"/>
          <w:sz w:val="24"/>
        </w:rPr>
        <w:t>на</w:t>
      </w:r>
      <w:proofErr w:type="gramEnd"/>
      <w:r w:rsidR="00DE5635" w:rsidRPr="003778FC">
        <w:rPr>
          <w:rFonts w:ascii="Times New Roman" w:hAnsi="Times New Roman"/>
          <w:sz w:val="24"/>
        </w:rPr>
        <w:t xml:space="preserve">: </w:t>
      </w:r>
      <w:r w:rsidRPr="003778FC">
        <w:rPr>
          <w:rFonts w:ascii="Times New Roman" w:hAnsi="Times New Roman"/>
          <w:sz w:val="24"/>
        </w:rPr>
        <w:t xml:space="preserve"> основные, условно разрешённые и вспомогательные.</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7. </w:t>
      </w:r>
      <w:r w:rsidRPr="003778FC">
        <w:rPr>
          <w:rFonts w:ascii="Times New Roman" w:hAnsi="Times New Roman"/>
          <w:b/>
          <w:sz w:val="24"/>
        </w:rPr>
        <w:t>Основные виды разрешённого использования</w:t>
      </w:r>
      <w:r w:rsidRPr="003778FC">
        <w:rPr>
          <w:rFonts w:ascii="Times New Roman" w:hAnsi="Times New Roman"/>
          <w:sz w:val="24"/>
        </w:rPr>
        <w:t xml:space="preserve"> земельных участков и объектов капитального строительства выбираются для строительства самостоятельно без дополнительных разрешений и согласований правообладателями таких земельных участков, за исключением организаций, упомянутых в части 4 статьи 37 Градостроительного кодекса Российской Федерации.</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8. </w:t>
      </w:r>
      <w:r w:rsidRPr="003778FC">
        <w:rPr>
          <w:rFonts w:ascii="Times New Roman" w:hAnsi="Times New Roman"/>
          <w:b/>
          <w:sz w:val="24"/>
        </w:rPr>
        <w:t>Условно разрешённые виды использования</w:t>
      </w:r>
      <w:r w:rsidRPr="003778FC">
        <w:rPr>
          <w:rFonts w:ascii="Times New Roman" w:hAnsi="Times New Roman"/>
          <w:sz w:val="24"/>
        </w:rPr>
        <w:t xml:space="preserve"> земельных участков и объектов капитального строительства правообладателями земельных участков могут быть применены только после получения специального согласования посредством публичных слушаний, проводимых в соответствии с положениями статьи 8 настоящих Правил.</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9</w:t>
      </w:r>
      <w:r w:rsidRPr="003778FC">
        <w:rPr>
          <w:rFonts w:ascii="Times New Roman" w:hAnsi="Times New Roman"/>
          <w:b/>
          <w:sz w:val="24"/>
        </w:rPr>
        <w:t>. Вспомогательные виды разрешённого использования</w:t>
      </w:r>
      <w:r w:rsidRPr="003778FC">
        <w:rPr>
          <w:rFonts w:ascii="Times New Roman" w:hAnsi="Times New Roman"/>
          <w:sz w:val="24"/>
        </w:rPr>
        <w:t xml:space="preserve"> земельных участков и объектов капитального строительства могут быть применены правообладателями таких </w:t>
      </w:r>
      <w:r w:rsidRPr="003778FC">
        <w:rPr>
          <w:rFonts w:ascii="Times New Roman" w:hAnsi="Times New Roman"/>
          <w:sz w:val="24"/>
        </w:rPr>
        <w:lastRenderedPageBreak/>
        <w:t xml:space="preserve">участков самостоятельно без дополнительных разрешений и согласований только при наличии на данном участке вида использования, отнесённого </w:t>
      </w:r>
      <w:proofErr w:type="gramStart"/>
      <w:r w:rsidRPr="003778FC">
        <w:rPr>
          <w:rFonts w:ascii="Times New Roman" w:hAnsi="Times New Roman"/>
          <w:sz w:val="24"/>
        </w:rPr>
        <w:t>к</w:t>
      </w:r>
      <w:proofErr w:type="gramEnd"/>
      <w:r w:rsidRPr="003778FC">
        <w:rPr>
          <w:rFonts w:ascii="Times New Roman" w:hAnsi="Times New Roman"/>
          <w:sz w:val="24"/>
        </w:rPr>
        <w:t xml:space="preserve"> соответствующим основным или условно разрешённым. </w:t>
      </w:r>
    </w:p>
    <w:p w:rsidR="004A7911" w:rsidRPr="003778FC" w:rsidRDefault="004A7911">
      <w:pPr>
        <w:pStyle w:val="afb"/>
        <w:tabs>
          <w:tab w:val="left" w:pos="0"/>
        </w:tabs>
        <w:suppressAutoHyphens/>
        <w:spacing w:after="120"/>
        <w:ind w:left="34" w:firstLine="250"/>
        <w:rPr>
          <w:rFonts w:ascii="Times New Roman" w:eastAsia="Arial" w:hAnsi="Times New Roman"/>
          <w:sz w:val="24"/>
        </w:rPr>
      </w:pPr>
      <w:r w:rsidRPr="003778FC">
        <w:rPr>
          <w:rFonts w:ascii="Times New Roman" w:eastAsia="Arial" w:hAnsi="Times New Roman"/>
          <w:sz w:val="24"/>
        </w:rPr>
        <w:t>10.Установление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A7911" w:rsidRPr="003778FC" w:rsidRDefault="004A7911">
      <w:pPr>
        <w:pStyle w:val="afb"/>
        <w:tabs>
          <w:tab w:val="left" w:pos="0"/>
        </w:tabs>
        <w:suppressAutoHyphens/>
        <w:spacing w:after="120"/>
        <w:ind w:left="34" w:firstLine="250"/>
        <w:rPr>
          <w:rFonts w:eastAsia="Arial" w:cs="Arial"/>
        </w:rPr>
      </w:pPr>
      <w:r w:rsidRPr="003778FC">
        <w:rPr>
          <w:rFonts w:ascii="Times New Roman" w:eastAsia="Arial" w:hAnsi="Times New Roman"/>
          <w:sz w:val="24"/>
        </w:rPr>
        <w:t>10.1</w:t>
      </w:r>
      <w:proofErr w:type="gramStart"/>
      <w:r w:rsidRPr="003778FC">
        <w:rPr>
          <w:rFonts w:ascii="Times New Roman" w:eastAsia="Arial" w:hAnsi="Times New Roman"/>
          <w:sz w:val="24"/>
        </w:rPr>
        <w:t xml:space="preserve"> В</w:t>
      </w:r>
      <w:proofErr w:type="gramEnd"/>
      <w:r w:rsidRPr="003778FC">
        <w:rPr>
          <w:rFonts w:ascii="Times New Roman" w:eastAsia="Arial" w:hAnsi="Times New Roman"/>
          <w:sz w:val="24"/>
        </w:rPr>
        <w:t xml:space="preserve">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3">
        <w:r w:rsidRPr="003778FC">
          <w:rPr>
            <w:rFonts w:ascii="Times New Roman" w:eastAsia="Arial" w:hAnsi="Times New Roman"/>
            <w:sz w:val="24"/>
          </w:rPr>
          <w:t>пунктами 2</w:t>
        </w:r>
      </w:hyperlink>
      <w:r w:rsidRPr="003778FC">
        <w:rPr>
          <w:rFonts w:ascii="Times New Roman" w:eastAsia="Arial" w:hAnsi="Times New Roman"/>
          <w:sz w:val="24"/>
        </w:rPr>
        <w:t xml:space="preserve"> – </w:t>
      </w:r>
      <w:hyperlink r:id="rId14">
        <w:r w:rsidRPr="003778FC">
          <w:rPr>
            <w:rFonts w:ascii="Times New Roman" w:eastAsia="Arial" w:hAnsi="Times New Roman"/>
            <w:sz w:val="24"/>
          </w:rPr>
          <w:t>4, части 1</w:t>
        </w:r>
      </w:hyperlink>
      <w:r w:rsidRPr="003778FC">
        <w:rPr>
          <w:rFonts w:ascii="Times New Roman" w:eastAsia="Arial" w:hAnsi="Times New Roman"/>
          <w:sz w:val="24"/>
        </w:rPr>
        <w:t xml:space="preserve"> ст.38 Градостроительного кодекса,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sidRPr="003778FC">
        <w:rPr>
          <w:rFonts w:eastAsia="Arial" w:cs="Arial"/>
        </w:rPr>
        <w:t>.</w:t>
      </w:r>
    </w:p>
    <w:p w:rsidR="004A7911" w:rsidRPr="003778FC" w:rsidRDefault="004A7911">
      <w:pPr>
        <w:pStyle w:val="afb"/>
        <w:tabs>
          <w:tab w:val="left" w:pos="0"/>
        </w:tabs>
        <w:suppressAutoHyphens/>
        <w:spacing w:after="120"/>
        <w:ind w:left="34" w:firstLine="250"/>
        <w:rPr>
          <w:rFonts w:ascii="Times New Roman" w:eastAsia="Arial" w:hAnsi="Times New Roman"/>
          <w:sz w:val="24"/>
        </w:rPr>
      </w:pPr>
      <w:r w:rsidRPr="003778FC">
        <w:rPr>
          <w:rFonts w:ascii="Times New Roman" w:eastAsia="Arial" w:hAnsi="Times New Roman"/>
          <w:sz w:val="24"/>
        </w:rPr>
        <w:t>10.2.</w:t>
      </w:r>
      <w:r w:rsidRPr="003778FC">
        <w:rPr>
          <w:rFonts w:eastAsia="Arial" w:cs="Arial"/>
        </w:rPr>
        <w:t xml:space="preserve"> </w:t>
      </w:r>
      <w:proofErr w:type="gramStart"/>
      <w:r w:rsidRPr="003778FC">
        <w:rPr>
          <w:rFonts w:ascii="Times New Roman" w:eastAsia="Arial" w:hAnsi="Times New Roman"/>
          <w:sz w:val="24"/>
        </w:rPr>
        <w:t xml:space="preserve">Наряду с указанными в </w:t>
      </w:r>
      <w:hyperlink r:id="rId15">
        <w:r w:rsidRPr="003778FC">
          <w:rPr>
            <w:rFonts w:ascii="Times New Roman" w:eastAsia="Arial" w:hAnsi="Times New Roman"/>
            <w:sz w:val="24"/>
          </w:rPr>
          <w:t>пунктах 2</w:t>
        </w:r>
      </w:hyperlink>
      <w:r w:rsidRPr="003778FC">
        <w:rPr>
          <w:rFonts w:ascii="Times New Roman" w:eastAsia="Arial" w:hAnsi="Times New Roman"/>
          <w:sz w:val="24"/>
        </w:rPr>
        <w:t xml:space="preserve"> – </w:t>
      </w:r>
      <w:hyperlink r:id="rId16">
        <w:r w:rsidRPr="003778FC">
          <w:rPr>
            <w:rFonts w:ascii="Times New Roman" w:eastAsia="Arial" w:hAnsi="Times New Roman"/>
            <w:sz w:val="24"/>
          </w:rPr>
          <w:t>4, части 1</w:t>
        </w:r>
      </w:hyperlink>
      <w:r w:rsidRPr="003778FC">
        <w:rPr>
          <w:rFonts w:ascii="Times New Roman" w:eastAsia="Arial" w:hAnsi="Times New Roman"/>
          <w:sz w:val="24"/>
        </w:rPr>
        <w:t xml:space="preserve"> ст.38 Градостроительного кодекса,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11. Предельные параметры устанавливают требования к строительному и ландшафтному зонированию территории, по отношению к которой установлен регламент, а также требования к благоустройству городской среды (в т.ч. порядку установления уличной рекламы, ограждений, мощению участков и т.п.). </w:t>
      </w:r>
    </w:p>
    <w:p w:rsidR="004A7911" w:rsidRPr="003778FC" w:rsidRDefault="00E24568">
      <w:pPr>
        <w:pStyle w:val="afb"/>
        <w:tabs>
          <w:tab w:val="left" w:pos="0"/>
        </w:tabs>
        <w:suppressAutoHyphens/>
        <w:spacing w:after="120"/>
        <w:ind w:left="34" w:firstLine="250"/>
        <w:rPr>
          <w:rFonts w:eastAsia="Arial" w:cs="Arial"/>
        </w:rPr>
      </w:pPr>
      <w:r w:rsidRPr="003778FC">
        <w:rPr>
          <w:rFonts w:ascii="Times New Roman" w:hAnsi="Times New Roman"/>
          <w:sz w:val="24"/>
        </w:rPr>
        <w:t>12.</w:t>
      </w:r>
      <w:r w:rsidR="004A7911" w:rsidRPr="003778FC">
        <w:rPr>
          <w:rFonts w:ascii="Times New Roman" w:eastAsia="Arial" w:hAnsi="Times New Roman"/>
          <w:sz w:val="24"/>
        </w:rPr>
        <w:t xml:space="preserve">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D651D" w:rsidRPr="003778FC" w:rsidRDefault="004A7911">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13</w:t>
      </w:r>
      <w:r w:rsidR="00E24568" w:rsidRPr="003778FC">
        <w:rPr>
          <w:rFonts w:ascii="Times New Roman" w:hAnsi="Times New Roman"/>
          <w:sz w:val="24"/>
        </w:rPr>
        <w:t xml:space="preserve">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w:t>
      </w:r>
      <w:proofErr w:type="spellStart"/>
      <w:r w:rsidR="00E24568" w:rsidRPr="003778FC">
        <w:rPr>
          <w:rFonts w:ascii="Times New Roman" w:hAnsi="Times New Roman"/>
          <w:sz w:val="24"/>
        </w:rPr>
        <w:t>подзон</w:t>
      </w:r>
      <w:proofErr w:type="spellEnd"/>
      <w:r w:rsidR="00E24568" w:rsidRPr="003778FC">
        <w:rPr>
          <w:rFonts w:ascii="Times New Roman" w:hAnsi="Times New Roman"/>
          <w:sz w:val="24"/>
        </w:rPr>
        <w:t>.</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1</w:t>
      </w:r>
      <w:r w:rsidR="004A7911" w:rsidRPr="003778FC">
        <w:rPr>
          <w:rFonts w:ascii="Times New Roman" w:hAnsi="Times New Roman"/>
          <w:sz w:val="24"/>
        </w:rPr>
        <w:t>4</w:t>
      </w:r>
      <w:r w:rsidRPr="003778FC">
        <w:rPr>
          <w:rFonts w:ascii="Times New Roman" w:hAnsi="Times New Roman"/>
          <w:sz w:val="24"/>
        </w:rPr>
        <w:t>.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1</w:t>
      </w:r>
      <w:r w:rsidR="004A7911" w:rsidRPr="003778FC">
        <w:rPr>
          <w:rFonts w:ascii="Times New Roman" w:hAnsi="Times New Roman"/>
          <w:sz w:val="24"/>
        </w:rPr>
        <w:t>5</w:t>
      </w:r>
      <w:r w:rsidRPr="003778FC">
        <w:rPr>
          <w:rFonts w:ascii="Times New Roman" w:hAnsi="Times New Roman"/>
          <w:sz w:val="24"/>
        </w:rPr>
        <w:t>. 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главе 6 настоящих Правил,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w:t>
      </w:r>
    </w:p>
    <w:p w:rsidR="004A7911" w:rsidRPr="003778FC" w:rsidRDefault="004A7911">
      <w:pPr>
        <w:pStyle w:val="afb"/>
        <w:tabs>
          <w:tab w:val="left" w:pos="0"/>
        </w:tabs>
        <w:suppressAutoHyphens/>
        <w:spacing w:after="120"/>
        <w:ind w:left="34" w:firstLine="250"/>
        <w:rPr>
          <w:rFonts w:ascii="Times New Roman" w:hAnsi="Times New Roman"/>
          <w:sz w:val="24"/>
        </w:rPr>
      </w:pPr>
    </w:p>
    <w:p w:rsidR="008D651D" w:rsidRPr="003778FC" w:rsidRDefault="00E24568">
      <w:pPr>
        <w:pStyle w:val="312"/>
        <w:tabs>
          <w:tab w:val="clear" w:pos="2340"/>
          <w:tab w:val="left" w:pos="2268"/>
        </w:tabs>
        <w:suppressAutoHyphens/>
        <w:ind w:left="34" w:firstLine="250"/>
      </w:pPr>
      <w:bookmarkStart w:id="81" w:name="_toc1192"/>
      <w:bookmarkStart w:id="82" w:name="_Toc157247911"/>
      <w:bookmarkStart w:id="83" w:name="_Toc176362893"/>
      <w:bookmarkStart w:id="84" w:name="_Toc277413647"/>
      <w:bookmarkEnd w:id="81"/>
      <w:r w:rsidRPr="003778FC">
        <w:t>Статья 2</w:t>
      </w:r>
      <w:r w:rsidR="00A148DA" w:rsidRPr="003778FC">
        <w:t>4</w:t>
      </w:r>
      <w:r w:rsidRPr="003778FC">
        <w:t>. Порядок применения градостроительных регламентов</w:t>
      </w:r>
      <w:bookmarkEnd w:id="82"/>
      <w:bookmarkEnd w:id="83"/>
      <w:r w:rsidRPr="003778FC">
        <w:t xml:space="preserve"> и изменения видов разрешённого использования физическими и юридическими лицами.</w:t>
      </w:r>
      <w:bookmarkEnd w:id="84"/>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1. К земельным участкам, иным объектам недвижимости, расположенным в пределах зон с особыми условиями использования территорий, указанных в статье 26 настоящих Правил, градостроительные регламенты, определенные применительно к соответствующим территориальным зонам, указанным в статье 27 настоящих Правил, применяются с учетом ограничений, предусмотренных действующим законодательством Российской Федерации. </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2. Для каждого земельного участка, иного объекта недвижимости, расположенного в границах </w:t>
      </w:r>
      <w:r w:rsidR="00481CC5" w:rsidRPr="003778FC">
        <w:rPr>
          <w:rFonts w:ascii="Times New Roman" w:hAnsi="Times New Roman"/>
          <w:sz w:val="24"/>
        </w:rPr>
        <w:t>сельского поселения</w:t>
      </w:r>
      <w:r w:rsidRPr="003778FC">
        <w:rPr>
          <w:rFonts w:ascii="Times New Roman" w:hAnsi="Times New Roman"/>
          <w:sz w:val="24"/>
        </w:rPr>
        <w:t>, разрешенным считается такое использование, которое соответствует:</w:t>
      </w:r>
    </w:p>
    <w:p w:rsidR="008D651D" w:rsidRPr="003778FC" w:rsidRDefault="00E24568">
      <w:pPr>
        <w:pStyle w:val="afb"/>
        <w:tabs>
          <w:tab w:val="left" w:pos="851"/>
        </w:tabs>
        <w:suppressAutoHyphens/>
        <w:spacing w:after="120"/>
        <w:ind w:left="34" w:firstLine="250"/>
        <w:rPr>
          <w:rFonts w:ascii="Times New Roman" w:hAnsi="Times New Roman"/>
          <w:sz w:val="24"/>
        </w:rPr>
      </w:pPr>
      <w:r w:rsidRPr="003778FC">
        <w:rPr>
          <w:rFonts w:ascii="Times New Roman" w:hAnsi="Times New Roman"/>
          <w:sz w:val="24"/>
        </w:rPr>
        <w:t>1) градостроительным регламентам, установленным в главе 6 настоящих Правил;</w:t>
      </w:r>
    </w:p>
    <w:p w:rsidR="008D651D" w:rsidRPr="003778FC" w:rsidRDefault="00E24568">
      <w:pPr>
        <w:pStyle w:val="afb"/>
        <w:tabs>
          <w:tab w:val="left" w:pos="851"/>
        </w:tabs>
        <w:suppressAutoHyphens/>
        <w:spacing w:after="120"/>
        <w:ind w:left="34" w:firstLine="250"/>
        <w:rPr>
          <w:rFonts w:ascii="Times New Roman" w:hAnsi="Times New Roman"/>
          <w:sz w:val="24"/>
        </w:rPr>
      </w:pPr>
      <w:r w:rsidRPr="003778FC">
        <w:rPr>
          <w:rFonts w:ascii="Times New Roman" w:hAnsi="Times New Roman"/>
          <w:sz w:val="24"/>
        </w:rPr>
        <w:t>2) техническим регламентам, региональным и местным нормативам градостроительного проектирования;</w:t>
      </w:r>
    </w:p>
    <w:p w:rsidR="008D651D" w:rsidRPr="003778FC" w:rsidRDefault="00E24568">
      <w:pPr>
        <w:pStyle w:val="afb"/>
        <w:tabs>
          <w:tab w:val="left" w:pos="851"/>
        </w:tabs>
        <w:suppressAutoHyphens/>
        <w:spacing w:after="120"/>
        <w:ind w:left="34" w:firstLine="250"/>
        <w:rPr>
          <w:rFonts w:ascii="Times New Roman" w:hAnsi="Times New Roman"/>
          <w:sz w:val="24"/>
        </w:rPr>
      </w:pPr>
      <w:r w:rsidRPr="003778FC">
        <w:rPr>
          <w:rFonts w:ascii="Times New Roman" w:hAnsi="Times New Roman"/>
          <w:sz w:val="24"/>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8D651D" w:rsidRPr="003778FC" w:rsidRDefault="00E24568">
      <w:pPr>
        <w:pStyle w:val="afb"/>
        <w:tabs>
          <w:tab w:val="left" w:pos="851"/>
        </w:tabs>
        <w:suppressAutoHyphens/>
        <w:spacing w:after="120"/>
        <w:ind w:left="34" w:firstLine="250"/>
        <w:rPr>
          <w:rFonts w:ascii="Times New Roman" w:hAnsi="Times New Roman"/>
          <w:sz w:val="24"/>
        </w:rPr>
      </w:pPr>
      <w:r w:rsidRPr="003778FC">
        <w:rPr>
          <w:rFonts w:ascii="Times New Roman" w:hAnsi="Times New Roman"/>
          <w:sz w:val="24"/>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3. </w:t>
      </w:r>
      <w:proofErr w:type="gramStart"/>
      <w:r w:rsidRPr="003778FC">
        <w:rPr>
          <w:rFonts w:ascii="Times New Roman" w:hAnsi="Times New Roman"/>
          <w:sz w:val="24"/>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вид (виды) использования недвижимости, разрешенные как основные и вспомогательные к ним</w:t>
      </w:r>
      <w:r w:rsidR="00DE5635" w:rsidRPr="003778FC">
        <w:rPr>
          <w:rFonts w:ascii="Times New Roman" w:hAnsi="Times New Roman"/>
          <w:sz w:val="24"/>
        </w:rPr>
        <w:t xml:space="preserve">, </w:t>
      </w:r>
      <w:r w:rsidRPr="003778FC">
        <w:rPr>
          <w:rFonts w:ascii="Times New Roman" w:hAnsi="Times New Roman"/>
          <w:sz w:val="24"/>
        </w:rPr>
        <w:t xml:space="preserve"> для соответствующих территориальных зон</w:t>
      </w:r>
      <w:r w:rsidR="00DE5635" w:rsidRPr="003778FC">
        <w:rPr>
          <w:rFonts w:ascii="Times New Roman" w:hAnsi="Times New Roman"/>
          <w:sz w:val="24"/>
        </w:rPr>
        <w:t>,</w:t>
      </w:r>
      <w:r w:rsidRPr="003778FC">
        <w:rPr>
          <w:rFonts w:ascii="Times New Roman" w:hAnsi="Times New Roman"/>
          <w:sz w:val="24"/>
        </w:rPr>
        <w:t xml:space="preserve">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8D651D" w:rsidRPr="003778FC" w:rsidRDefault="00E24568">
      <w:pPr>
        <w:pStyle w:val="afb"/>
        <w:tabs>
          <w:tab w:val="left" w:pos="0"/>
        </w:tabs>
        <w:suppressAutoHyphens/>
        <w:spacing w:after="120"/>
        <w:ind w:left="34" w:firstLine="250"/>
        <w:rPr>
          <w:rFonts w:ascii="Times New Roman" w:hAnsi="Times New Roman"/>
          <w:sz w:val="24"/>
        </w:rPr>
      </w:pPr>
      <w:bookmarkStart w:id="85" w:name="_toc1205"/>
      <w:bookmarkStart w:id="86" w:name="_Toc157247912"/>
      <w:bookmarkStart w:id="87" w:name="_Toc176362894"/>
      <w:bookmarkEnd w:id="85"/>
      <w:r w:rsidRPr="003778FC">
        <w:rPr>
          <w:rFonts w:ascii="Times New Roman" w:hAnsi="Times New Roman"/>
          <w:sz w:val="24"/>
        </w:rPr>
        <w:t xml:space="preserve">4. Для использования земельных участков, объектов капитального строительства в соответствии с видом разрешённого использования, определённым как условно </w:t>
      </w:r>
      <w:proofErr w:type="gramStart"/>
      <w:r w:rsidRPr="003778FC">
        <w:rPr>
          <w:rFonts w:ascii="Times New Roman" w:hAnsi="Times New Roman"/>
          <w:sz w:val="24"/>
        </w:rPr>
        <w:t>разрешённый</w:t>
      </w:r>
      <w:proofErr w:type="gramEnd"/>
      <w:r w:rsidRPr="003778FC">
        <w:rPr>
          <w:rFonts w:ascii="Times New Roman" w:hAnsi="Times New Roman"/>
          <w:sz w:val="24"/>
        </w:rPr>
        <w:t xml:space="preserve"> для данной территориальной зоны, необходимо предоставление разрешения и проведение публичных слушаний в соответствии с порядком, предусмотренным статьёй 7 настоящих Правил. </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5. Изменение одного вида на другой вид разрешенного использования земельных участков и иных объектов недвижимости реализуется градостроительными регламентами, установленными настоящими Правилами.</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6. Изменение одного вида на другой вид разрешенного использования земельных участков и иных объектов недвижимости осуществляется при условии:</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1) выполнения требований технических регламентов, региональных и местных нормативов градостроительного проектирования;</w:t>
      </w:r>
    </w:p>
    <w:p w:rsidR="008D651D" w:rsidRPr="003778FC" w:rsidRDefault="00E24568">
      <w:pPr>
        <w:pStyle w:val="1590"/>
        <w:suppressAutoHyphens/>
        <w:spacing w:after="120"/>
        <w:ind w:left="34" w:firstLine="250"/>
        <w:rPr>
          <w:rFonts w:ascii="Times New Roman" w:hAnsi="Times New Roman"/>
          <w:sz w:val="24"/>
          <w:szCs w:val="24"/>
        </w:rPr>
      </w:pPr>
      <w:r w:rsidRPr="003778FC">
        <w:rPr>
          <w:rFonts w:ascii="Times New Roman" w:hAnsi="Times New Roman"/>
          <w:sz w:val="24"/>
          <w:szCs w:val="24"/>
        </w:rPr>
        <w:t xml:space="preserve">2)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w:t>
      </w:r>
      <w:r w:rsidRPr="003778FC">
        <w:rPr>
          <w:rFonts w:ascii="Times New Roman" w:hAnsi="Times New Roman"/>
          <w:sz w:val="24"/>
        </w:rPr>
        <w:t>посредством публичных слушаний, проводимых в соответствии с порядком, предусмотренным статьёй 8 настоящих Правил</w:t>
      </w:r>
      <w:r w:rsidRPr="003778FC">
        <w:rPr>
          <w:rFonts w:ascii="Times New Roman" w:hAnsi="Times New Roman"/>
          <w:sz w:val="24"/>
          <w:szCs w:val="24"/>
        </w:rPr>
        <w:t>.</w:t>
      </w:r>
    </w:p>
    <w:p w:rsidR="004A7911" w:rsidRPr="003778FC" w:rsidRDefault="004A7911">
      <w:pPr>
        <w:pStyle w:val="1590"/>
        <w:suppressAutoHyphens/>
        <w:spacing w:after="120"/>
        <w:ind w:left="34" w:firstLine="250"/>
        <w:rPr>
          <w:rFonts w:ascii="Times New Roman" w:hAnsi="Times New Roman"/>
          <w:sz w:val="24"/>
          <w:szCs w:val="24"/>
        </w:rPr>
      </w:pPr>
    </w:p>
    <w:p w:rsidR="008D651D" w:rsidRPr="003778FC" w:rsidRDefault="00E24568">
      <w:pPr>
        <w:pStyle w:val="312"/>
        <w:tabs>
          <w:tab w:val="clear" w:pos="2340"/>
          <w:tab w:val="left" w:pos="2268"/>
        </w:tabs>
        <w:suppressAutoHyphens/>
        <w:ind w:left="34" w:firstLine="250"/>
      </w:pPr>
      <w:bookmarkStart w:id="88" w:name="_Toc277413648"/>
      <w:r w:rsidRPr="003778FC">
        <w:t xml:space="preserve">Статья </w:t>
      </w:r>
      <w:r w:rsidR="00371888" w:rsidRPr="003778FC">
        <w:t>2</w:t>
      </w:r>
      <w:r w:rsidR="00633D5F" w:rsidRPr="003778FC">
        <w:t>5</w:t>
      </w:r>
      <w:r w:rsidRPr="003778FC">
        <w:t>. Использование и строительные изменения объектов капитального строительства, несоответствующих Правилам.</w:t>
      </w:r>
      <w:bookmarkEnd w:id="86"/>
      <w:bookmarkEnd w:id="87"/>
      <w:bookmarkEnd w:id="88"/>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1. </w:t>
      </w:r>
      <w:proofErr w:type="gramStart"/>
      <w:r w:rsidRPr="003778FC">
        <w:rPr>
          <w:rFonts w:ascii="Times New Roman" w:hAnsi="Times New Roman"/>
          <w:sz w:val="24"/>
        </w:rPr>
        <w:t>Земельные участки или объекты капитального строительства, виды разрешенного использования,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2. Все изменения объектов, указанных в части 1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3. </w:t>
      </w:r>
      <w:proofErr w:type="gramStart"/>
      <w:r w:rsidRPr="003778FC">
        <w:rPr>
          <w:rFonts w:ascii="Times New Roman" w:hAnsi="Times New Roman"/>
          <w:sz w:val="24"/>
        </w:rPr>
        <w:t>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разрешенные для соответствующих территориальных зон (глава 6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roofErr w:type="gramEnd"/>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4. На объектах, которые имеют вид, виды использования, не разрешённые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5. Объекты недвижимости, несоответствующие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6. Несоответствующий вид использования недвижимости не может быть заменён на иной несоответствующий вид использования.</w:t>
      </w:r>
    </w:p>
    <w:p w:rsidR="004A7911" w:rsidRPr="003778FC" w:rsidRDefault="004A7911">
      <w:pPr>
        <w:pStyle w:val="afb"/>
        <w:tabs>
          <w:tab w:val="left" w:pos="0"/>
        </w:tabs>
        <w:suppressAutoHyphens/>
        <w:spacing w:after="120"/>
        <w:ind w:left="34" w:firstLine="250"/>
        <w:rPr>
          <w:rFonts w:ascii="Times New Roman" w:hAnsi="Times New Roman"/>
          <w:sz w:val="24"/>
        </w:rPr>
      </w:pPr>
    </w:p>
    <w:p w:rsidR="008D651D" w:rsidRPr="003778FC" w:rsidRDefault="00DE5635">
      <w:pPr>
        <w:pStyle w:val="312"/>
        <w:tabs>
          <w:tab w:val="clear" w:pos="2340"/>
          <w:tab w:val="left" w:pos="2268"/>
        </w:tabs>
        <w:suppressAutoHyphens/>
        <w:ind w:left="34" w:firstLine="250"/>
      </w:pPr>
      <w:bookmarkStart w:id="89" w:name="_toc1213"/>
      <w:bookmarkStart w:id="90" w:name="_Toc157247920"/>
      <w:bookmarkStart w:id="91" w:name="_Toc176362913"/>
      <w:bookmarkStart w:id="92" w:name="_Toc277413649"/>
      <w:bookmarkStart w:id="93" w:name="_Toc176362895"/>
      <w:bookmarkStart w:id="94" w:name="_Toc157247913"/>
      <w:bookmarkEnd w:id="89"/>
      <w:r w:rsidRPr="003778FC">
        <w:t xml:space="preserve">Статья </w:t>
      </w:r>
      <w:r w:rsidR="00371888" w:rsidRPr="003778FC">
        <w:t>2</w:t>
      </w:r>
      <w:r w:rsidR="00633D5F" w:rsidRPr="003778FC">
        <w:t>6</w:t>
      </w:r>
      <w:r w:rsidRPr="003778FC">
        <w:t xml:space="preserve">. </w:t>
      </w:r>
      <w:proofErr w:type="gramStart"/>
      <w:r w:rsidR="00E24568" w:rsidRPr="003778FC">
        <w:t>Контроль за</w:t>
      </w:r>
      <w:proofErr w:type="gramEnd"/>
      <w:r w:rsidR="00E24568" w:rsidRPr="003778FC">
        <w:t xml:space="preserve">  использованием объектов капитального строительства и земельных участков.</w:t>
      </w:r>
      <w:bookmarkEnd w:id="90"/>
      <w:bookmarkEnd w:id="91"/>
      <w:bookmarkEnd w:id="92"/>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 xml:space="preserve">1. </w:t>
      </w:r>
      <w:proofErr w:type="gramStart"/>
      <w:r w:rsidRPr="003778FC">
        <w:rPr>
          <w:rFonts w:ascii="Times New Roman" w:hAnsi="Times New Roman"/>
          <w:sz w:val="24"/>
        </w:rPr>
        <w:t>Контроль за</w:t>
      </w:r>
      <w:proofErr w:type="gramEnd"/>
      <w:r w:rsidRPr="003778FC">
        <w:rPr>
          <w:rFonts w:ascii="Times New Roman" w:hAnsi="Times New Roman"/>
          <w:sz w:val="24"/>
        </w:rPr>
        <w:t xml:space="preserve">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t>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8D651D" w:rsidRPr="003778FC" w:rsidRDefault="00E24568">
      <w:pPr>
        <w:pStyle w:val="afb"/>
        <w:suppressAutoHyphens/>
        <w:spacing w:after="120"/>
        <w:ind w:left="34" w:firstLine="250"/>
        <w:rPr>
          <w:rFonts w:ascii="Times New Roman" w:hAnsi="Times New Roman"/>
          <w:sz w:val="24"/>
        </w:rPr>
      </w:pPr>
      <w:r w:rsidRPr="003778FC">
        <w:rPr>
          <w:rFonts w:ascii="Times New Roman" w:hAnsi="Times New Roman"/>
          <w:sz w:val="24"/>
        </w:rPr>
        <w:lastRenderedPageBreak/>
        <w:t>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8D651D" w:rsidRPr="003778FC" w:rsidRDefault="00E24568">
      <w:pPr>
        <w:pStyle w:val="2"/>
        <w:tabs>
          <w:tab w:val="left" w:pos="539"/>
        </w:tabs>
        <w:suppressAutoHyphens/>
        <w:ind w:left="34" w:firstLine="250"/>
        <w:rPr>
          <w:sz w:val="28"/>
        </w:rPr>
      </w:pPr>
      <w:bookmarkStart w:id="95" w:name="_Toc277413650"/>
      <w:r w:rsidRPr="003778FC">
        <w:rPr>
          <w:sz w:val="28"/>
        </w:rPr>
        <w:t>Глава 5. Карта градостроительного зонирования.</w:t>
      </w:r>
      <w:bookmarkEnd w:id="93"/>
      <w:bookmarkEnd w:id="95"/>
    </w:p>
    <w:p w:rsidR="008D651D" w:rsidRPr="003778FC" w:rsidRDefault="00E24568">
      <w:pPr>
        <w:pStyle w:val="312"/>
        <w:tabs>
          <w:tab w:val="clear" w:pos="2340"/>
          <w:tab w:val="left" w:pos="2268"/>
        </w:tabs>
        <w:suppressAutoHyphens/>
        <w:spacing w:before="0" w:after="0"/>
        <w:ind w:left="34" w:firstLine="250"/>
      </w:pPr>
      <w:bookmarkStart w:id="96" w:name="_Toc277413651"/>
      <w:bookmarkStart w:id="97" w:name="_Toc176362896"/>
      <w:r w:rsidRPr="003778FC">
        <w:t xml:space="preserve">Статья </w:t>
      </w:r>
      <w:r w:rsidR="00633D5F" w:rsidRPr="003778FC">
        <w:t>27</w:t>
      </w:r>
      <w:r w:rsidRPr="003778FC">
        <w:t xml:space="preserve">. </w:t>
      </w:r>
      <w:r w:rsidR="00371888" w:rsidRPr="003778FC">
        <w:t xml:space="preserve"> </w:t>
      </w:r>
      <w:r w:rsidRPr="003778FC">
        <w:t>Состав и содержание карты градостроительного зонирования.</w:t>
      </w:r>
      <w:bookmarkEnd w:id="96"/>
      <w:bookmarkEnd w:id="97"/>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1. Картами градостроительного зонирования в составе Правил являются графические отображения границ территориальных 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2. </w:t>
      </w:r>
      <w:proofErr w:type="gramStart"/>
      <w:r w:rsidRPr="003778FC">
        <w:rPr>
          <w:rFonts w:ascii="Times New Roman" w:hAnsi="Times New Roman"/>
          <w:sz w:val="24"/>
        </w:rPr>
        <w:t xml:space="preserve">Карта градостроительного зонирования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приведена в пр</w:t>
      </w:r>
      <w:r w:rsidR="00DE5635" w:rsidRPr="003778FC">
        <w:rPr>
          <w:rFonts w:ascii="Times New Roman" w:hAnsi="Times New Roman"/>
          <w:sz w:val="24"/>
        </w:rPr>
        <w:t>иложении 1 к настоящим Правилам (Правила землепользования и застройки.</w:t>
      </w:r>
      <w:proofErr w:type="gramEnd"/>
      <w:r w:rsidR="00DE5635" w:rsidRPr="003778FC">
        <w:rPr>
          <w:rFonts w:ascii="Times New Roman" w:hAnsi="Times New Roman"/>
          <w:sz w:val="24"/>
        </w:rPr>
        <w:t xml:space="preserve"> Карта градостроительного зонирования территории. </w:t>
      </w:r>
      <w:proofErr w:type="gramStart"/>
      <w:r w:rsidR="00DE5635" w:rsidRPr="003778FC">
        <w:rPr>
          <w:rFonts w:ascii="Times New Roman" w:hAnsi="Times New Roman"/>
          <w:sz w:val="24"/>
        </w:rPr>
        <w:t>М 1:</w:t>
      </w:r>
      <w:r w:rsidR="0017118F" w:rsidRPr="003778FC">
        <w:rPr>
          <w:rFonts w:ascii="Times New Roman" w:hAnsi="Times New Roman"/>
          <w:sz w:val="24"/>
        </w:rPr>
        <w:t>2</w:t>
      </w:r>
      <w:r w:rsidR="00DE5635" w:rsidRPr="003778FC">
        <w:rPr>
          <w:rFonts w:ascii="Times New Roman" w:hAnsi="Times New Roman"/>
          <w:sz w:val="24"/>
        </w:rPr>
        <w:t>0</w:t>
      </w:r>
      <w:r w:rsidR="00371888" w:rsidRPr="003778FC">
        <w:rPr>
          <w:rFonts w:ascii="Times New Roman" w:hAnsi="Times New Roman"/>
          <w:sz w:val="24"/>
        </w:rPr>
        <w:t>0</w:t>
      </w:r>
      <w:r w:rsidR="00DE5635" w:rsidRPr="003778FC">
        <w:rPr>
          <w:rFonts w:ascii="Times New Roman" w:hAnsi="Times New Roman"/>
          <w:sz w:val="24"/>
        </w:rPr>
        <w:t xml:space="preserve"> 000).</w:t>
      </w:r>
      <w:proofErr w:type="gramEnd"/>
    </w:p>
    <w:p w:rsidR="00DE5635" w:rsidRPr="003778FC" w:rsidRDefault="00E24568" w:rsidP="00DE5635">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3. </w:t>
      </w:r>
      <w:proofErr w:type="gramStart"/>
      <w:r w:rsidRPr="003778FC">
        <w:rPr>
          <w:rFonts w:ascii="Times New Roman" w:hAnsi="Times New Roman"/>
          <w:sz w:val="24"/>
        </w:rPr>
        <w:t>Масштаб карты градостроительного зонирования установлен 1:</w:t>
      </w:r>
      <w:r w:rsidR="0017118F" w:rsidRPr="003778FC">
        <w:rPr>
          <w:rFonts w:ascii="Times New Roman" w:hAnsi="Times New Roman"/>
          <w:sz w:val="24"/>
        </w:rPr>
        <w:t>2</w:t>
      </w:r>
      <w:r w:rsidRPr="003778FC">
        <w:rPr>
          <w:rFonts w:ascii="Times New Roman" w:hAnsi="Times New Roman"/>
          <w:sz w:val="24"/>
        </w:rPr>
        <w:t>0</w:t>
      </w:r>
      <w:r w:rsidR="00371888" w:rsidRPr="003778FC">
        <w:rPr>
          <w:rFonts w:ascii="Times New Roman" w:hAnsi="Times New Roman"/>
          <w:sz w:val="24"/>
        </w:rPr>
        <w:t>0</w:t>
      </w:r>
      <w:r w:rsidRPr="003778FC">
        <w:rPr>
          <w:rFonts w:ascii="Times New Roman" w:hAnsi="Times New Roman"/>
          <w:sz w:val="24"/>
        </w:rPr>
        <w:t xml:space="preserve">000 (в 1 см </w:t>
      </w:r>
      <w:r w:rsidR="0017118F" w:rsidRPr="003778FC">
        <w:rPr>
          <w:rFonts w:ascii="Times New Roman" w:hAnsi="Times New Roman"/>
          <w:sz w:val="24"/>
        </w:rPr>
        <w:t>2</w:t>
      </w:r>
      <w:r w:rsidRPr="003778FC">
        <w:rPr>
          <w:rFonts w:ascii="Times New Roman" w:hAnsi="Times New Roman"/>
          <w:sz w:val="24"/>
        </w:rPr>
        <w:t xml:space="preserve">000 метров) для </w:t>
      </w:r>
      <w:r w:rsidR="00DE5635" w:rsidRPr="003778FC">
        <w:rPr>
          <w:rFonts w:ascii="Times New Roman" w:hAnsi="Times New Roman"/>
          <w:sz w:val="24"/>
        </w:rPr>
        <w:t>территории</w:t>
      </w:r>
      <w:r w:rsidR="004A7911" w:rsidRPr="003778FC">
        <w:rPr>
          <w:rFonts w:ascii="Times New Roman" w:hAnsi="Times New Roman"/>
          <w:sz w:val="24"/>
        </w:rPr>
        <w:t xml:space="preserve"> </w:t>
      </w:r>
      <w:r w:rsidR="00DE5635" w:rsidRPr="003778FC">
        <w:rPr>
          <w:rFonts w:ascii="Times New Roman" w:hAnsi="Times New Roman"/>
          <w:sz w:val="24"/>
        </w:rPr>
        <w:t xml:space="preserve"> (Правила землепользования и застройки.</w:t>
      </w:r>
      <w:proofErr w:type="gramEnd"/>
      <w:r w:rsidR="00DE5635" w:rsidRPr="003778FC">
        <w:rPr>
          <w:rFonts w:ascii="Times New Roman" w:hAnsi="Times New Roman"/>
          <w:sz w:val="24"/>
        </w:rPr>
        <w:t xml:space="preserve"> </w:t>
      </w:r>
      <w:proofErr w:type="gramStart"/>
      <w:r w:rsidR="00DE5635" w:rsidRPr="003778FC">
        <w:rPr>
          <w:rFonts w:ascii="Times New Roman" w:hAnsi="Times New Roman"/>
          <w:sz w:val="24"/>
        </w:rPr>
        <w:t>М 1:</w:t>
      </w:r>
      <w:r w:rsidR="0017118F" w:rsidRPr="003778FC">
        <w:rPr>
          <w:rFonts w:ascii="Times New Roman" w:hAnsi="Times New Roman"/>
          <w:sz w:val="24"/>
        </w:rPr>
        <w:t>2</w:t>
      </w:r>
      <w:r w:rsidR="00371888" w:rsidRPr="003778FC">
        <w:rPr>
          <w:rFonts w:ascii="Times New Roman" w:hAnsi="Times New Roman"/>
          <w:sz w:val="24"/>
        </w:rPr>
        <w:t>0</w:t>
      </w:r>
      <w:r w:rsidR="004A7911" w:rsidRPr="003778FC">
        <w:rPr>
          <w:rFonts w:ascii="Times New Roman" w:hAnsi="Times New Roman"/>
          <w:sz w:val="24"/>
        </w:rPr>
        <w:t>0</w:t>
      </w:r>
      <w:r w:rsidR="00DE5635" w:rsidRPr="003778FC">
        <w:rPr>
          <w:rFonts w:ascii="Times New Roman" w:hAnsi="Times New Roman"/>
          <w:sz w:val="24"/>
        </w:rPr>
        <w:t xml:space="preserve"> 000).</w:t>
      </w:r>
      <w:proofErr w:type="gramEnd"/>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4. На карте градостроительного зонирования в справочном порядке отображается информация, необходимая для полноценного восприятия правил землепользования и застройки – границы гидрографических объектов, </w:t>
      </w:r>
      <w:r w:rsidR="0017118F" w:rsidRPr="003778FC">
        <w:rPr>
          <w:rFonts w:ascii="Times New Roman" w:hAnsi="Times New Roman"/>
          <w:sz w:val="24"/>
        </w:rPr>
        <w:t>границы и наименования населенных пунктов</w:t>
      </w:r>
      <w:r w:rsidRPr="003778FC">
        <w:rPr>
          <w:rFonts w:ascii="Times New Roman" w:hAnsi="Times New Roman"/>
          <w:sz w:val="24"/>
        </w:rPr>
        <w:t xml:space="preserve">, иные объекты. </w:t>
      </w:r>
    </w:p>
    <w:p w:rsidR="004A7911" w:rsidRPr="003778FC" w:rsidRDefault="004A7911">
      <w:pPr>
        <w:pStyle w:val="afb"/>
        <w:tabs>
          <w:tab w:val="left" w:pos="0"/>
        </w:tabs>
        <w:suppressAutoHyphens/>
        <w:spacing w:after="120"/>
        <w:ind w:left="34" w:firstLine="250"/>
        <w:rPr>
          <w:rFonts w:ascii="Times New Roman" w:hAnsi="Times New Roman"/>
          <w:sz w:val="24"/>
        </w:rPr>
      </w:pPr>
    </w:p>
    <w:p w:rsidR="008D651D" w:rsidRPr="003778FC" w:rsidRDefault="00E24568">
      <w:pPr>
        <w:pStyle w:val="312"/>
        <w:tabs>
          <w:tab w:val="clear" w:pos="2340"/>
          <w:tab w:val="left" w:pos="2268"/>
        </w:tabs>
        <w:suppressAutoHyphens/>
        <w:ind w:left="34" w:firstLine="250"/>
      </w:pPr>
      <w:bookmarkStart w:id="98" w:name="_Toc176362899"/>
      <w:bookmarkStart w:id="99" w:name="_Toc277413652"/>
      <w:r w:rsidRPr="003778FC">
        <w:t xml:space="preserve">Статья </w:t>
      </w:r>
      <w:r w:rsidR="00633D5F" w:rsidRPr="003778FC">
        <w:t>28</w:t>
      </w:r>
      <w:r w:rsidRPr="003778FC">
        <w:t xml:space="preserve">. </w:t>
      </w:r>
      <w:r w:rsidRPr="003778FC">
        <w:tab/>
        <w:t>Порядок ведения карты градостроительного зонирования.</w:t>
      </w:r>
      <w:bookmarkEnd w:id="98"/>
      <w:bookmarkEnd w:id="99"/>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1. Ведением карты градостроительного зонирования называется своевременное отображение внесённых в установленном порядке изменений в границы зон с особыми условиями использования территорий. </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2. Ведение карты градостроительного зонирования осуществляется органом Администрации, уполномоченным в области архитектуры и градостроительства (далее – орган архитектуры и градостроительства). </w:t>
      </w:r>
    </w:p>
    <w:p w:rsidR="008D651D" w:rsidRPr="003778FC" w:rsidRDefault="00E24568">
      <w:pPr>
        <w:pStyle w:val="afb"/>
        <w:tabs>
          <w:tab w:val="left" w:pos="0"/>
        </w:tabs>
        <w:suppressAutoHyphens/>
        <w:spacing w:after="120"/>
        <w:ind w:left="34" w:firstLine="250"/>
        <w:rPr>
          <w:rFonts w:ascii="Times New Roman" w:hAnsi="Times New Roman"/>
          <w:sz w:val="24"/>
        </w:rPr>
      </w:pPr>
      <w:r w:rsidRPr="003778FC">
        <w:rPr>
          <w:rFonts w:ascii="Times New Roman" w:hAnsi="Times New Roman"/>
          <w:sz w:val="24"/>
        </w:rPr>
        <w:t xml:space="preserve">3.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Орган архитектуры и градостроительства в течение десяти дней с момента принятия решения обеспечивает внесение изменений в карту и публикацию таких изменений в порядке, аналогичном порядку публикации изменений в Правила. </w:t>
      </w:r>
    </w:p>
    <w:p w:rsidR="008D651D" w:rsidRPr="003778FC" w:rsidRDefault="00E24568">
      <w:pPr>
        <w:pStyle w:val="3"/>
        <w:tabs>
          <w:tab w:val="clear" w:pos="2340"/>
        </w:tabs>
        <w:rPr>
          <w:sz w:val="24"/>
          <w:szCs w:val="24"/>
        </w:rPr>
      </w:pPr>
      <w:r w:rsidRPr="003778FC">
        <w:rPr>
          <w:sz w:val="24"/>
          <w:szCs w:val="24"/>
        </w:rPr>
        <w:t xml:space="preserve">Статья </w:t>
      </w:r>
      <w:r w:rsidR="00633D5F" w:rsidRPr="003778FC">
        <w:rPr>
          <w:sz w:val="24"/>
          <w:szCs w:val="24"/>
        </w:rPr>
        <w:t>29</w:t>
      </w:r>
      <w:r w:rsidRPr="003778FC">
        <w:rPr>
          <w:sz w:val="24"/>
          <w:szCs w:val="24"/>
        </w:rPr>
        <w:t>. Процедуры по градостроительной подготовке территории</w:t>
      </w:r>
    </w:p>
    <w:p w:rsidR="008D651D" w:rsidRPr="003778FC" w:rsidRDefault="00E24568">
      <w:pPr>
        <w:autoSpaceDE w:val="0"/>
        <w:autoSpaceDN w:val="0"/>
        <w:adjustRightInd w:val="0"/>
        <w:ind w:firstLine="540"/>
        <w:jc w:val="both"/>
        <w:outlineLvl w:val="3"/>
      </w:pPr>
      <w:r w:rsidRPr="003778FC">
        <w:t>1. Градостроительная подготовка территорий может осуществляться по инициативе администрации, иных органов местного самоуправления сельсовета, физических и юридических лиц.</w:t>
      </w:r>
    </w:p>
    <w:p w:rsidR="008D651D" w:rsidRPr="003778FC" w:rsidRDefault="00E24568">
      <w:pPr>
        <w:autoSpaceDE w:val="0"/>
        <w:autoSpaceDN w:val="0"/>
        <w:adjustRightInd w:val="0"/>
        <w:ind w:firstLine="540"/>
        <w:jc w:val="both"/>
        <w:outlineLvl w:val="3"/>
      </w:pPr>
      <w:r w:rsidRPr="003778FC">
        <w:lastRenderedPageBreak/>
        <w:t>2.Градостроительная подготовка территорий осуществляется по процедурам, установленным законодательством о градостроительной деятельности, настоящими Правилами, иными муниципальными правовыми актами органов местного самоуправления сельсовета применительно к следующим случаям:</w:t>
      </w:r>
    </w:p>
    <w:p w:rsidR="008D651D" w:rsidRPr="003778FC" w:rsidRDefault="00E24568">
      <w:pPr>
        <w:autoSpaceDE w:val="0"/>
        <w:autoSpaceDN w:val="0"/>
        <w:adjustRightInd w:val="0"/>
        <w:ind w:firstLine="540"/>
        <w:jc w:val="both"/>
        <w:outlineLvl w:val="3"/>
      </w:pPr>
      <w:r w:rsidRPr="003778FC">
        <w:t>1) градостроительная подготовка территорий существующей застройки с целью выявления свободных от прав третьих лиц земельных участков для строительства;</w:t>
      </w:r>
    </w:p>
    <w:p w:rsidR="008D651D" w:rsidRPr="003778FC" w:rsidRDefault="00E24568">
      <w:pPr>
        <w:autoSpaceDE w:val="0"/>
        <w:autoSpaceDN w:val="0"/>
        <w:adjustRightInd w:val="0"/>
        <w:ind w:firstLine="540"/>
        <w:jc w:val="both"/>
        <w:outlineLvl w:val="3"/>
      </w:pPr>
      <w:r w:rsidRPr="003778FC">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8D651D" w:rsidRPr="003778FC" w:rsidRDefault="00E24568">
      <w:pPr>
        <w:autoSpaceDE w:val="0"/>
        <w:autoSpaceDN w:val="0"/>
        <w:adjustRightInd w:val="0"/>
        <w:ind w:firstLine="540"/>
        <w:jc w:val="both"/>
        <w:outlineLvl w:val="3"/>
      </w:pPr>
      <w:r w:rsidRPr="003778FC">
        <w:t>3) градостроительная подготовка территорий существующей застройки с целью развития застроенных территорий;</w:t>
      </w:r>
    </w:p>
    <w:p w:rsidR="008D651D" w:rsidRPr="003778FC" w:rsidRDefault="00E24568">
      <w:pPr>
        <w:autoSpaceDE w:val="0"/>
        <w:autoSpaceDN w:val="0"/>
        <w:adjustRightInd w:val="0"/>
        <w:ind w:firstLine="540"/>
        <w:jc w:val="both"/>
        <w:outlineLvl w:val="3"/>
      </w:pPr>
      <w:r w:rsidRPr="003778FC">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8D651D" w:rsidRPr="003778FC" w:rsidRDefault="00E24568">
      <w:pPr>
        <w:autoSpaceDE w:val="0"/>
        <w:autoSpaceDN w:val="0"/>
        <w:adjustRightInd w:val="0"/>
        <w:ind w:firstLine="540"/>
        <w:jc w:val="both"/>
        <w:outlineLvl w:val="3"/>
      </w:pPr>
      <w:r w:rsidRPr="003778FC">
        <w:t xml:space="preserve">5) градостроительная подготовка незастроенных, свободных от прав третьих лиц </w:t>
      </w:r>
      <w:proofErr w:type="gramStart"/>
      <w:r w:rsidRPr="003778FC">
        <w:t>территорий</w:t>
      </w:r>
      <w:proofErr w:type="gramEnd"/>
      <w:r w:rsidRPr="003778FC">
        <w:t xml:space="preserve"> в границах вновь образуемых элементов планировочной структуры (кварталов, микрорайонов) с целью комплексного освоения в целях жилищного строительства;</w:t>
      </w:r>
    </w:p>
    <w:p w:rsidR="008D651D" w:rsidRPr="003778FC" w:rsidRDefault="00E24568">
      <w:pPr>
        <w:autoSpaceDE w:val="0"/>
        <w:autoSpaceDN w:val="0"/>
        <w:adjustRightInd w:val="0"/>
        <w:ind w:firstLine="540"/>
        <w:jc w:val="both"/>
        <w:outlineLvl w:val="3"/>
      </w:pPr>
      <w:r w:rsidRPr="003778FC">
        <w:t>6) градостроительная подготовка территорий общего пользования в целях предоставления земельных участков для возведения объектов, не являющихся объектами капитального строительства, предназначенных для обслуживания населения.</w:t>
      </w:r>
    </w:p>
    <w:p w:rsidR="008D651D" w:rsidRPr="003778FC" w:rsidRDefault="00E24568">
      <w:pPr>
        <w:pStyle w:val="aff0"/>
        <w:ind w:firstLine="567"/>
        <w:jc w:val="both"/>
      </w:pPr>
      <w:r w:rsidRPr="003778FC">
        <w:t>3. Действия по градостроительной подготовке территорий и формированию земельных участков включают в себя:</w:t>
      </w:r>
    </w:p>
    <w:p w:rsidR="008D651D" w:rsidRPr="003778FC" w:rsidRDefault="00E24568">
      <w:pPr>
        <w:autoSpaceDE w:val="0"/>
        <w:autoSpaceDN w:val="0"/>
        <w:adjustRightInd w:val="0"/>
        <w:ind w:firstLine="540"/>
        <w:jc w:val="both"/>
        <w:outlineLvl w:val="3"/>
      </w:pPr>
      <w:r w:rsidRPr="003778FC">
        <w:t>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сельсовета;</w:t>
      </w:r>
    </w:p>
    <w:p w:rsidR="008D651D" w:rsidRPr="003778FC" w:rsidRDefault="00E24568">
      <w:pPr>
        <w:autoSpaceDE w:val="0"/>
        <w:autoSpaceDN w:val="0"/>
        <w:adjustRightInd w:val="0"/>
        <w:ind w:firstLine="540"/>
        <w:jc w:val="both"/>
        <w:outlineLvl w:val="3"/>
      </w:pPr>
      <w:r w:rsidRPr="003778FC">
        <w:t>2) проведение работ по формированию земельных участков в порядке, предусмотренном земельным законодательством.</w:t>
      </w:r>
    </w:p>
    <w:p w:rsidR="008D651D" w:rsidRPr="003778FC" w:rsidRDefault="00E24568">
      <w:pPr>
        <w:autoSpaceDE w:val="0"/>
        <w:autoSpaceDN w:val="0"/>
        <w:adjustRightInd w:val="0"/>
        <w:ind w:firstLine="540"/>
        <w:jc w:val="both"/>
        <w:outlineLvl w:val="3"/>
      </w:pPr>
      <w:r w:rsidRPr="003778FC">
        <w:t>4. Сформированные из состава земель, находящихся в государственной или муниципальной собственности, земельные участки предоставляются физическим и юридическим лицам для строительства в порядке, установленном земельным законодательством.</w:t>
      </w:r>
    </w:p>
    <w:p w:rsidR="008D651D" w:rsidRPr="003778FC" w:rsidRDefault="008D651D">
      <w:pPr>
        <w:ind w:right="-1" w:firstLine="540"/>
        <w:jc w:val="both"/>
      </w:pPr>
    </w:p>
    <w:p w:rsidR="008D651D" w:rsidRPr="003778FC" w:rsidRDefault="00E24568">
      <w:pPr>
        <w:pStyle w:val="2"/>
        <w:tabs>
          <w:tab w:val="left" w:pos="567"/>
        </w:tabs>
      </w:pPr>
      <w:r w:rsidRPr="003778FC">
        <w:t>ГЛАВА 6. РЕЗЕРВИРОВАНИЕ И ИЗЪЯТИЕ ЗЕМЕЛЬНЫХ УЧАСТКОВ</w:t>
      </w:r>
    </w:p>
    <w:p w:rsidR="008D651D" w:rsidRPr="003778FC" w:rsidRDefault="00E24568">
      <w:pPr>
        <w:pStyle w:val="3"/>
        <w:tabs>
          <w:tab w:val="clear" w:pos="2340"/>
        </w:tabs>
        <w:rPr>
          <w:sz w:val="24"/>
          <w:szCs w:val="24"/>
        </w:rPr>
      </w:pPr>
      <w:r w:rsidRPr="003778FC">
        <w:rPr>
          <w:sz w:val="24"/>
          <w:szCs w:val="24"/>
        </w:rPr>
        <w:t>Статья</w:t>
      </w:r>
      <w:r w:rsidR="00371888" w:rsidRPr="003778FC">
        <w:rPr>
          <w:sz w:val="24"/>
          <w:szCs w:val="24"/>
        </w:rPr>
        <w:t xml:space="preserve"> </w:t>
      </w:r>
      <w:r w:rsidRPr="003778FC">
        <w:rPr>
          <w:sz w:val="24"/>
          <w:szCs w:val="24"/>
        </w:rPr>
        <w:t>3</w:t>
      </w:r>
      <w:r w:rsidR="00633D5F" w:rsidRPr="003778FC">
        <w:rPr>
          <w:sz w:val="24"/>
          <w:szCs w:val="24"/>
        </w:rPr>
        <w:t>0</w:t>
      </w:r>
      <w:r w:rsidRPr="003778FC">
        <w:rPr>
          <w:sz w:val="24"/>
          <w:szCs w:val="24"/>
        </w:rPr>
        <w:t>. Резервирование земель для государственных или муниципальных нужд</w:t>
      </w:r>
    </w:p>
    <w:p w:rsidR="008D651D" w:rsidRPr="003778FC" w:rsidRDefault="00E24568">
      <w:pPr>
        <w:ind w:firstLine="567"/>
        <w:jc w:val="both"/>
      </w:pPr>
      <w:proofErr w:type="gramStart"/>
      <w:r w:rsidRPr="003778FC">
        <w:t>1.Резервирование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w:t>
      </w:r>
      <w:proofErr w:type="gramEnd"/>
      <w:r w:rsidRPr="003778FC">
        <w:t xml:space="preserve">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 </w:t>
      </w:r>
    </w:p>
    <w:p w:rsidR="008D651D" w:rsidRPr="003778FC" w:rsidRDefault="00E24568">
      <w:pPr>
        <w:ind w:firstLine="567"/>
        <w:jc w:val="both"/>
      </w:pPr>
      <w:r w:rsidRPr="003778FC">
        <w:lastRenderedPageBreak/>
        <w:t xml:space="preserve">2. </w:t>
      </w:r>
      <w:proofErr w:type="gramStart"/>
      <w:r w:rsidRPr="003778FC">
        <w:t>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22.07.2005 № 116-ФЗ «Об особых экономических зонах в Российской Федерации», а</w:t>
      </w:r>
      <w:proofErr w:type="gramEnd"/>
      <w:r w:rsidRPr="003778FC">
        <w:t xml:space="preserve"> также в пределах иных необходимых в соответствии с федеральными законами для обеспечения государственных или муниципальных нужд территорий. </w:t>
      </w:r>
    </w:p>
    <w:p w:rsidR="008D651D" w:rsidRPr="003778FC" w:rsidRDefault="00E24568">
      <w:pPr>
        <w:ind w:firstLine="567"/>
        <w:jc w:val="both"/>
      </w:pPr>
      <w:r w:rsidRPr="003778FC">
        <w:t xml:space="preserve">3. </w:t>
      </w:r>
      <w:proofErr w:type="gramStart"/>
      <w:r w:rsidRPr="003778FC">
        <w:t>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22.07.2005 № 116-ФЗ «Об особых экономических зонах в Российской</w:t>
      </w:r>
      <w:proofErr w:type="gramEnd"/>
      <w:r w:rsidRPr="003778FC">
        <w:t xml:space="preserve">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w:t>
      </w:r>
      <w:proofErr w:type="gramStart"/>
      <w:r w:rsidRPr="003778FC">
        <w:t>реконструкции</w:t>
      </w:r>
      <w:proofErr w:type="gramEnd"/>
      <w:r w:rsidRPr="003778FC">
        <w:t xml:space="preserve">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8D651D" w:rsidRPr="003778FC" w:rsidRDefault="00E24568">
      <w:pPr>
        <w:ind w:firstLine="567"/>
        <w:jc w:val="both"/>
      </w:pPr>
      <w:r w:rsidRPr="003778FC">
        <w:t xml:space="preserve"> 4. Порядок резервирования земель для государственных или муниципальных нужд определяется Правительством Российской Федерации»; </w:t>
      </w:r>
    </w:p>
    <w:p w:rsidR="008D651D" w:rsidRPr="003778FC" w:rsidRDefault="008D651D">
      <w:pPr>
        <w:ind w:firstLine="567"/>
        <w:jc w:val="both"/>
      </w:pPr>
    </w:p>
    <w:p w:rsidR="008D651D" w:rsidRPr="003778FC" w:rsidRDefault="00E24568">
      <w:pPr>
        <w:pStyle w:val="3"/>
        <w:tabs>
          <w:tab w:val="clear" w:pos="2340"/>
        </w:tabs>
        <w:rPr>
          <w:sz w:val="24"/>
          <w:szCs w:val="24"/>
        </w:rPr>
      </w:pPr>
      <w:r w:rsidRPr="003778FC">
        <w:rPr>
          <w:sz w:val="24"/>
          <w:szCs w:val="24"/>
        </w:rPr>
        <w:t>Статья</w:t>
      </w:r>
      <w:r w:rsidR="00371888" w:rsidRPr="003778FC">
        <w:rPr>
          <w:sz w:val="24"/>
          <w:szCs w:val="24"/>
        </w:rPr>
        <w:t xml:space="preserve"> </w:t>
      </w:r>
      <w:r w:rsidRPr="003778FC">
        <w:rPr>
          <w:sz w:val="24"/>
          <w:szCs w:val="24"/>
        </w:rPr>
        <w:t>3</w:t>
      </w:r>
      <w:r w:rsidR="00BF4509" w:rsidRPr="003778FC">
        <w:rPr>
          <w:sz w:val="24"/>
          <w:szCs w:val="24"/>
        </w:rPr>
        <w:t>1</w:t>
      </w:r>
      <w:r w:rsidRPr="003778FC">
        <w:rPr>
          <w:sz w:val="24"/>
          <w:szCs w:val="24"/>
        </w:rPr>
        <w:t xml:space="preserve">. </w:t>
      </w:r>
      <w:r w:rsidR="00DE5635" w:rsidRPr="003778FC">
        <w:rPr>
          <w:sz w:val="24"/>
          <w:szCs w:val="24"/>
        </w:rPr>
        <w:t xml:space="preserve"> </w:t>
      </w:r>
      <w:r w:rsidRPr="003778FC">
        <w:rPr>
          <w:sz w:val="24"/>
          <w:szCs w:val="24"/>
        </w:rPr>
        <w:t>Изъятие земельных участков для государственных или муниципальных нужд</w:t>
      </w:r>
    </w:p>
    <w:p w:rsidR="008D651D" w:rsidRPr="003778FC" w:rsidRDefault="00E24568">
      <w:pPr>
        <w:ind w:firstLine="567"/>
        <w:jc w:val="both"/>
      </w:pPr>
      <w:r w:rsidRPr="003778FC">
        <w:t xml:space="preserve">1. Изъятие, в том числе путем выкупа, земельных участков для муниципальных нужд осуществляется в исключительных случаях, по основаниям,  связанных </w:t>
      </w:r>
      <w:proofErr w:type="gramStart"/>
      <w:r w:rsidRPr="003778FC">
        <w:t>с</w:t>
      </w:r>
      <w:proofErr w:type="gramEnd"/>
      <w:r w:rsidRPr="003778FC">
        <w:t>:</w:t>
      </w:r>
    </w:p>
    <w:p w:rsidR="008D651D" w:rsidRPr="003778FC" w:rsidRDefault="00E24568">
      <w:pPr>
        <w:ind w:firstLine="567"/>
        <w:jc w:val="both"/>
      </w:pPr>
      <w:r w:rsidRPr="003778FC">
        <w:t xml:space="preserve">1) выполнением международных договоров Российской Федерации; </w:t>
      </w:r>
    </w:p>
    <w:p w:rsidR="008D651D" w:rsidRPr="003778FC" w:rsidRDefault="00E24568">
      <w:pPr>
        <w:ind w:firstLine="567"/>
        <w:jc w:val="both"/>
      </w:pPr>
      <w:r w:rsidRPr="003778FC">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8D651D" w:rsidRPr="003778FC" w:rsidRDefault="00E24568">
      <w:pPr>
        <w:ind w:firstLine="567"/>
        <w:jc w:val="both"/>
      </w:pPr>
      <w:r w:rsidRPr="003778FC">
        <w:t xml:space="preserve"> объекты федеральных энергетических систем и объекты энергетических систем регионального значения;</w:t>
      </w:r>
    </w:p>
    <w:p w:rsidR="008D651D" w:rsidRPr="003778FC" w:rsidRDefault="00E24568">
      <w:pPr>
        <w:ind w:firstLine="567"/>
        <w:jc w:val="both"/>
      </w:pPr>
      <w:r w:rsidRPr="003778FC">
        <w:t xml:space="preserve"> объекты использования атомной энергии; </w:t>
      </w:r>
    </w:p>
    <w:p w:rsidR="008D651D" w:rsidRPr="003778FC" w:rsidRDefault="00E24568">
      <w:pPr>
        <w:ind w:firstLine="567"/>
        <w:jc w:val="both"/>
      </w:pPr>
      <w:r w:rsidRPr="003778FC">
        <w:t xml:space="preserve">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 </w:t>
      </w:r>
    </w:p>
    <w:p w:rsidR="008D651D" w:rsidRPr="003778FC" w:rsidRDefault="00E24568">
      <w:pPr>
        <w:ind w:firstLine="567"/>
        <w:jc w:val="both"/>
      </w:pPr>
      <w:r w:rsidRPr="003778FC">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8D651D" w:rsidRPr="003778FC" w:rsidRDefault="00E24568">
      <w:pPr>
        <w:ind w:firstLine="567"/>
        <w:jc w:val="both"/>
      </w:pPr>
      <w:r w:rsidRPr="003778FC">
        <w:t xml:space="preserve"> объекты, обеспечивающие космическую деятельность;</w:t>
      </w:r>
    </w:p>
    <w:p w:rsidR="008D651D" w:rsidRPr="003778FC" w:rsidRDefault="00E24568">
      <w:pPr>
        <w:ind w:firstLine="567"/>
        <w:jc w:val="both"/>
      </w:pPr>
      <w:r w:rsidRPr="003778FC">
        <w:t xml:space="preserve"> линейные объекты федерального и регионального значения, обеспечивающие деятельность субъектов естественных монополий;</w:t>
      </w:r>
    </w:p>
    <w:p w:rsidR="008D651D" w:rsidRPr="003778FC" w:rsidRDefault="00E24568">
      <w:pPr>
        <w:ind w:firstLine="567"/>
        <w:jc w:val="both"/>
      </w:pPr>
      <w:r w:rsidRPr="003778FC">
        <w:lastRenderedPageBreak/>
        <w:t xml:space="preserve">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8D651D" w:rsidRPr="003778FC" w:rsidRDefault="00E24568">
      <w:pPr>
        <w:ind w:firstLine="567"/>
        <w:jc w:val="both"/>
      </w:pPr>
      <w:r w:rsidRPr="003778FC">
        <w:t xml:space="preserve"> автомобильные дороги федерального, регионального или межмуниципального, местного значения; </w:t>
      </w:r>
    </w:p>
    <w:p w:rsidR="008D651D" w:rsidRPr="003778FC" w:rsidRDefault="00E24568">
      <w:pPr>
        <w:ind w:firstLine="567"/>
        <w:jc w:val="both"/>
      </w:pPr>
      <w:r w:rsidRPr="003778FC">
        <w:t>3) иными основаниями, предусмотренными федеральными законами.</w:t>
      </w:r>
    </w:p>
    <w:p w:rsidR="008D651D" w:rsidRPr="003778FC" w:rsidRDefault="00E24568">
      <w:pPr>
        <w:ind w:firstLine="567"/>
        <w:jc w:val="both"/>
      </w:pPr>
      <w:r w:rsidRPr="003778FC">
        <w:t xml:space="preserve">3. Порядок изъятия земельных участков для государственных или муниципальных нужд устанавливается главой </w:t>
      </w:r>
      <w:r w:rsidRPr="003778FC">
        <w:rPr>
          <w:lang w:val="en-US"/>
        </w:rPr>
        <w:t>VII</w:t>
      </w:r>
      <w:r w:rsidRPr="003778FC">
        <w:t>.1. Земельного кодекса Российской Федерации;</w:t>
      </w:r>
    </w:p>
    <w:p w:rsidR="008D651D" w:rsidRPr="003778FC" w:rsidRDefault="008D651D">
      <w:pPr>
        <w:pStyle w:val="ConsNormal"/>
        <w:widowControl/>
        <w:ind w:firstLine="540"/>
        <w:jc w:val="both"/>
        <w:rPr>
          <w:rFonts w:ascii="Times New Roman" w:hAnsi="Times New Roman" w:cs="Times New Roman"/>
          <w:sz w:val="24"/>
          <w:szCs w:val="24"/>
        </w:rPr>
      </w:pPr>
    </w:p>
    <w:p w:rsidR="008D651D" w:rsidRPr="003778FC" w:rsidRDefault="00E24568">
      <w:pPr>
        <w:pStyle w:val="3"/>
        <w:tabs>
          <w:tab w:val="clear" w:pos="2340"/>
        </w:tabs>
        <w:rPr>
          <w:sz w:val="24"/>
          <w:szCs w:val="24"/>
        </w:rPr>
      </w:pPr>
      <w:r w:rsidRPr="003778FC">
        <w:rPr>
          <w:sz w:val="24"/>
          <w:szCs w:val="24"/>
        </w:rPr>
        <w:t>Статья 3</w:t>
      </w:r>
      <w:r w:rsidR="00BF4509" w:rsidRPr="003778FC">
        <w:rPr>
          <w:sz w:val="24"/>
          <w:szCs w:val="24"/>
        </w:rPr>
        <w:t>2</w:t>
      </w:r>
      <w:r w:rsidRPr="003778FC">
        <w:rPr>
          <w:sz w:val="24"/>
          <w:szCs w:val="24"/>
        </w:rPr>
        <w:t>. Общие принципы установления публичных сервитутов</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t>Сервитут устанавливается в соответствии с гражданским законодательством.</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t>Публичный сервитут устанавливается нормативным правовым актом органа местного самоуправления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r w:rsidRPr="003778FC">
        <w:rPr>
          <w:rFonts w:eastAsia="Calibri"/>
          <w:lang w:eastAsia="ru-RU"/>
        </w:rPr>
        <w:t>.</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t xml:space="preserve">Могут устанавливаться  публичные сервитуты </w:t>
      </w:r>
      <w:proofErr w:type="gramStart"/>
      <w:r w:rsidRPr="003778FC">
        <w:rPr>
          <w:rFonts w:eastAsia="Calibri"/>
          <w:lang w:eastAsia="ru-RU"/>
        </w:rPr>
        <w:t>для</w:t>
      </w:r>
      <w:proofErr w:type="gramEnd"/>
      <w:r w:rsidRPr="003778FC">
        <w:rPr>
          <w:rFonts w:eastAsia="Calibri"/>
          <w:lang w:eastAsia="ru-RU"/>
        </w:rPr>
        <w:t>:</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размещения на земельном участке межевых и геодезических знаков и подъездов к ним;</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проведения дренажных работ на земельном участке;</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забора (изъятия) водных ресурсов из водных объектов и водопоя;</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прогона сельскохозяйственных животных через земельный участок;</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использование земельного участка в целях охоты, рыболовства, аквакультуры (рыбоводства);</w:t>
      </w:r>
    </w:p>
    <w:p w:rsidR="008D651D" w:rsidRPr="003778FC" w:rsidRDefault="00E24568">
      <w:pPr>
        <w:numPr>
          <w:ilvl w:val="0"/>
          <w:numId w:val="5"/>
        </w:numPr>
        <w:autoSpaceDE w:val="0"/>
        <w:autoSpaceDN w:val="0"/>
        <w:adjustRightInd w:val="0"/>
        <w:ind w:left="1276" w:firstLine="524"/>
        <w:jc w:val="both"/>
        <w:outlineLvl w:val="3"/>
        <w:rPr>
          <w:rFonts w:eastAsia="Calibri"/>
          <w:lang w:eastAsia="ru-RU"/>
        </w:rPr>
      </w:pPr>
      <w:r w:rsidRPr="003778FC">
        <w:rPr>
          <w:rFonts w:eastAsia="Calibri"/>
          <w:lang w:eastAsia="ru-RU"/>
        </w:rPr>
        <w:t>временного пользования земельным участком в целях проведения изыскательских, исследовательских и других работ;</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t>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 резервирования таких земель.</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t>Осуществление сервитута должно быть наименее обременительным для земельного участка, в отношении которого он установлен.</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t xml:space="preserve">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 </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lastRenderedPageBreak/>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8D651D" w:rsidRPr="003778FC" w:rsidRDefault="00E24568">
      <w:pPr>
        <w:numPr>
          <w:ilvl w:val="0"/>
          <w:numId w:val="4"/>
        </w:numPr>
        <w:autoSpaceDE w:val="0"/>
        <w:autoSpaceDN w:val="0"/>
        <w:adjustRightInd w:val="0"/>
        <w:jc w:val="both"/>
        <w:outlineLvl w:val="3"/>
        <w:rPr>
          <w:rFonts w:eastAsia="Calibri"/>
          <w:lang w:eastAsia="ru-RU"/>
        </w:rPr>
      </w:pPr>
      <w:r w:rsidRPr="003778FC">
        <w:rPr>
          <w:rFonts w:eastAsia="Calibri"/>
          <w:lang w:eastAsia="ru-RU"/>
        </w:rPr>
        <w:t>Сервитуты подлежат государственной регистрации в соответствии с Федеральным законом «О государственной регистрации недвижимости».</w:t>
      </w:r>
    </w:p>
    <w:p w:rsidR="008D651D" w:rsidRPr="003778FC" w:rsidRDefault="00E24568">
      <w:pPr>
        <w:numPr>
          <w:ilvl w:val="0"/>
          <w:numId w:val="4"/>
        </w:numPr>
        <w:autoSpaceDE w:val="0"/>
        <w:autoSpaceDN w:val="0"/>
        <w:adjustRightInd w:val="0"/>
        <w:jc w:val="both"/>
        <w:outlineLvl w:val="3"/>
        <w:rPr>
          <w:rFonts w:eastAsia="Calibri"/>
          <w:lang w:eastAsia="ru-RU"/>
        </w:rPr>
      </w:pPr>
      <w:proofErr w:type="gramStart"/>
      <w:r w:rsidRPr="003778FC">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08.11.2007 № 257-ФЗ «Об автомобильных дорогах и о дорожной деятельности в Российской Федерации и о внесении</w:t>
      </w:r>
      <w:proofErr w:type="gramEnd"/>
      <w:r w:rsidRPr="003778FC">
        <w:t xml:space="preserve"> изменений в отдельные законодательные акты Российской Федерации</w:t>
      </w:r>
      <w:r w:rsidRPr="003778FC">
        <w:rPr>
          <w:rFonts w:eastAsia="Calibri"/>
          <w:lang w:eastAsia="ru-RU"/>
        </w:rPr>
        <w:t>»;</w:t>
      </w:r>
    </w:p>
    <w:p w:rsidR="008D651D" w:rsidRPr="003778FC" w:rsidRDefault="008D651D">
      <w:pPr>
        <w:autoSpaceDE w:val="0"/>
        <w:autoSpaceDN w:val="0"/>
        <w:adjustRightInd w:val="0"/>
        <w:ind w:left="900"/>
        <w:jc w:val="both"/>
        <w:outlineLvl w:val="3"/>
        <w:rPr>
          <w:rFonts w:eastAsia="Calibri"/>
          <w:lang w:eastAsia="ru-RU"/>
        </w:rPr>
      </w:pPr>
    </w:p>
    <w:p w:rsidR="008D651D" w:rsidRPr="003778FC" w:rsidRDefault="00E24568">
      <w:pPr>
        <w:pStyle w:val="2"/>
        <w:tabs>
          <w:tab w:val="left" w:pos="567"/>
        </w:tabs>
      </w:pPr>
      <w:r w:rsidRPr="003778FC">
        <w:t>ГЛАВА 7. ГРАДОСТРОИТЕЛЬНЫЕ ОГРАНИЧЕНИЯ (ЗОНЫ С ОСОБЫМИ УСЛОВИЯМИ ИСПОЛЬЗОВАНИЯ ТЕРРИТОРИЙ)</w:t>
      </w:r>
    </w:p>
    <w:p w:rsidR="008D651D" w:rsidRPr="003778FC" w:rsidRDefault="00E24568">
      <w:pPr>
        <w:pStyle w:val="3"/>
        <w:tabs>
          <w:tab w:val="clear" w:pos="2340"/>
        </w:tabs>
        <w:rPr>
          <w:sz w:val="24"/>
          <w:szCs w:val="24"/>
        </w:rPr>
      </w:pPr>
      <w:r w:rsidRPr="003778FC">
        <w:rPr>
          <w:sz w:val="24"/>
          <w:szCs w:val="24"/>
        </w:rPr>
        <w:t>Статья 3</w:t>
      </w:r>
      <w:r w:rsidR="00BF4509" w:rsidRPr="003778FC">
        <w:rPr>
          <w:sz w:val="24"/>
          <w:szCs w:val="24"/>
        </w:rPr>
        <w:t>3</w:t>
      </w:r>
      <w:r w:rsidRPr="003778FC">
        <w:rPr>
          <w:sz w:val="24"/>
          <w:szCs w:val="24"/>
        </w:rPr>
        <w:t>. Осуществление землепользования и застройки в зонах с особыми условиями использования территорий</w:t>
      </w:r>
    </w:p>
    <w:p w:rsidR="008D651D" w:rsidRPr="003778FC" w:rsidRDefault="008D651D">
      <w:pPr>
        <w:pStyle w:val="ConsNormal"/>
        <w:widowControl/>
        <w:ind w:firstLine="540"/>
        <w:jc w:val="both"/>
        <w:rPr>
          <w:rFonts w:ascii="Times New Roman" w:hAnsi="Times New Roman" w:cs="Times New Roman"/>
          <w:sz w:val="24"/>
          <w:szCs w:val="24"/>
        </w:rPr>
      </w:pPr>
    </w:p>
    <w:p w:rsidR="008D651D" w:rsidRPr="003778FC" w:rsidRDefault="00E24568">
      <w:pPr>
        <w:pStyle w:val="ConsNormal"/>
        <w:widowControl/>
        <w:ind w:firstLine="540"/>
        <w:jc w:val="both"/>
        <w:rPr>
          <w:rFonts w:ascii="Times New Roman" w:hAnsi="Times New Roman" w:cs="Times New Roman"/>
          <w:sz w:val="24"/>
          <w:szCs w:val="24"/>
        </w:rPr>
      </w:pPr>
      <w:r w:rsidRPr="003778FC">
        <w:rPr>
          <w:rFonts w:ascii="Times New Roman" w:hAnsi="Times New Roman" w:cs="Times New Roman"/>
          <w:sz w:val="24"/>
          <w:szCs w:val="24"/>
        </w:rPr>
        <w:t>Землепользование и застройка в зонах с особыми условиями использования территории осуществляются:</w:t>
      </w:r>
    </w:p>
    <w:p w:rsidR="008D651D" w:rsidRPr="003778FC" w:rsidRDefault="00E24568">
      <w:pPr>
        <w:ind w:firstLine="709"/>
        <w:jc w:val="both"/>
      </w:pPr>
      <w:r w:rsidRPr="003778FC">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D651D" w:rsidRPr="003778FC" w:rsidRDefault="00E24568">
      <w:pPr>
        <w:ind w:firstLine="709"/>
        <w:jc w:val="both"/>
      </w:pPr>
      <w:r w:rsidRPr="003778FC">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8D651D" w:rsidRPr="003778FC" w:rsidRDefault="00E24568">
      <w:pPr>
        <w:ind w:firstLine="709"/>
        <w:jc w:val="both"/>
      </w:pPr>
      <w:r w:rsidRPr="003778FC">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D651D" w:rsidRPr="003778FC" w:rsidRDefault="008D651D">
      <w:pPr>
        <w:ind w:firstLine="709"/>
        <w:jc w:val="both"/>
      </w:pPr>
    </w:p>
    <w:p w:rsidR="008D651D" w:rsidRPr="003778FC" w:rsidRDefault="00E24568">
      <w:pPr>
        <w:pStyle w:val="3"/>
        <w:tabs>
          <w:tab w:val="clear" w:pos="2340"/>
        </w:tabs>
        <w:rPr>
          <w:sz w:val="24"/>
          <w:szCs w:val="24"/>
        </w:rPr>
      </w:pPr>
      <w:r w:rsidRPr="003778FC">
        <w:rPr>
          <w:sz w:val="24"/>
          <w:szCs w:val="24"/>
        </w:rPr>
        <w:t>Статья 3</w:t>
      </w:r>
      <w:r w:rsidR="00BF4509" w:rsidRPr="003778FC">
        <w:rPr>
          <w:sz w:val="24"/>
          <w:szCs w:val="24"/>
        </w:rPr>
        <w:t>4</w:t>
      </w:r>
      <w:r w:rsidRPr="003778FC">
        <w:rPr>
          <w:sz w:val="24"/>
          <w:szCs w:val="24"/>
        </w:rPr>
        <w:t>. Санитарно-защитные зоны</w:t>
      </w:r>
    </w:p>
    <w:p w:rsidR="008D651D" w:rsidRPr="003778FC" w:rsidRDefault="00E24568">
      <w:pPr>
        <w:pStyle w:val="ConsNormal"/>
        <w:ind w:firstLine="540"/>
        <w:jc w:val="both"/>
        <w:rPr>
          <w:rFonts w:ascii="Times New Roman" w:hAnsi="Times New Roman" w:cs="Times New Roman"/>
          <w:sz w:val="24"/>
          <w:szCs w:val="24"/>
        </w:rPr>
      </w:pPr>
      <w:r w:rsidRPr="003778FC">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D651D" w:rsidRPr="003778FC" w:rsidRDefault="00E24568">
      <w:pPr>
        <w:pStyle w:val="ConsNormal"/>
        <w:ind w:firstLine="540"/>
        <w:jc w:val="both"/>
        <w:rPr>
          <w:rFonts w:ascii="Times New Roman" w:hAnsi="Times New Roman" w:cs="Times New Roman"/>
          <w:sz w:val="24"/>
          <w:szCs w:val="24"/>
        </w:rPr>
      </w:pPr>
      <w:r w:rsidRPr="003778FC">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8D651D" w:rsidRPr="003778FC" w:rsidRDefault="00E24568">
      <w:pPr>
        <w:pStyle w:val="ConsNormal"/>
        <w:ind w:firstLine="540"/>
        <w:jc w:val="both"/>
        <w:rPr>
          <w:rFonts w:ascii="Times New Roman" w:hAnsi="Times New Roman" w:cs="Times New Roman"/>
          <w:sz w:val="24"/>
          <w:szCs w:val="24"/>
        </w:rPr>
      </w:pPr>
      <w:r w:rsidRPr="003778FC">
        <w:rPr>
          <w:rFonts w:ascii="Times New Roman" w:hAnsi="Times New Roman" w:cs="Times New Roman"/>
          <w:sz w:val="24"/>
          <w:szCs w:val="24"/>
        </w:rPr>
        <w:t xml:space="preserve">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w:t>
      </w:r>
      <w:r w:rsidRPr="003778FC">
        <w:rPr>
          <w:rFonts w:ascii="Times New Roman" w:hAnsi="Times New Roman" w:cs="Times New Roman"/>
          <w:sz w:val="24"/>
          <w:szCs w:val="24"/>
        </w:rPr>
        <w:lastRenderedPageBreak/>
        <w:t>законодательством.</w:t>
      </w:r>
    </w:p>
    <w:p w:rsidR="008D651D" w:rsidRPr="003778FC" w:rsidRDefault="00E24568">
      <w:pPr>
        <w:autoSpaceDE w:val="0"/>
        <w:autoSpaceDN w:val="0"/>
        <w:adjustRightInd w:val="0"/>
        <w:ind w:firstLine="540"/>
        <w:jc w:val="both"/>
        <w:rPr>
          <w:lang w:eastAsia="ru-RU"/>
        </w:rPr>
      </w:pPr>
      <w:r w:rsidRPr="003778FC">
        <w:t xml:space="preserve">4. В санитарно-защитных зонах не допускается размещать: </w:t>
      </w:r>
      <w:r w:rsidRPr="003778FC">
        <w:rPr>
          <w:lang w:eastAsia="ru-RU"/>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D651D" w:rsidRPr="003778FC" w:rsidRDefault="00E24568">
      <w:pPr>
        <w:autoSpaceDE w:val="0"/>
        <w:autoSpaceDN w:val="0"/>
        <w:adjustRightInd w:val="0"/>
        <w:ind w:firstLine="540"/>
        <w:jc w:val="both"/>
        <w:rPr>
          <w:lang w:eastAsia="ru-RU"/>
        </w:rPr>
      </w:pPr>
      <w:r w:rsidRPr="003778FC">
        <w:rPr>
          <w:lang w:eastAsia="ru-RU"/>
        </w:rPr>
        <w:t xml:space="preserve">5. </w:t>
      </w:r>
      <w:proofErr w:type="gramStart"/>
      <w:r w:rsidRPr="003778FC">
        <w:rPr>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D651D" w:rsidRPr="003778FC" w:rsidRDefault="00E24568">
      <w:pPr>
        <w:autoSpaceDE w:val="0"/>
        <w:autoSpaceDN w:val="0"/>
        <w:adjustRightInd w:val="0"/>
        <w:ind w:firstLine="540"/>
        <w:jc w:val="both"/>
        <w:rPr>
          <w:lang w:eastAsia="ru-RU"/>
        </w:rPr>
      </w:pPr>
      <w:r w:rsidRPr="003778FC">
        <w:t xml:space="preserve">6. </w:t>
      </w:r>
      <w:proofErr w:type="gramStart"/>
      <w:r w:rsidRPr="003778FC">
        <w:t xml:space="preserve">В границах санитарно-защитной зоны промышленного объекта или производства допускается размещать: </w:t>
      </w:r>
      <w:r w:rsidRPr="003778FC">
        <w:rPr>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3778FC">
        <w:rPr>
          <w:lang w:eastAsia="ru-RU"/>
        </w:rPr>
        <w:t xml:space="preserve">, пожарные депо, местные и транзитные коммуникации, ЛЭП, электроподстанции, </w:t>
      </w:r>
      <w:proofErr w:type="spellStart"/>
      <w:r w:rsidRPr="003778FC">
        <w:rPr>
          <w:lang w:eastAsia="ru-RU"/>
        </w:rPr>
        <w:t>нефте</w:t>
      </w:r>
      <w:proofErr w:type="spellEnd"/>
      <w:r w:rsidRPr="003778FC">
        <w:rPr>
          <w:lang w:eastAsia="ru-RU"/>
        </w:rPr>
        <w:t xml:space="preserve">- и газопроводы, артезианские скважины для технического водоснабжения, </w:t>
      </w:r>
      <w:proofErr w:type="spellStart"/>
      <w:r w:rsidRPr="003778FC">
        <w:rPr>
          <w:lang w:eastAsia="ru-RU"/>
        </w:rPr>
        <w:t>водоохлаждающие</w:t>
      </w:r>
      <w:proofErr w:type="spellEnd"/>
      <w:r w:rsidRPr="003778FC">
        <w:rPr>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D651D" w:rsidRPr="003778FC" w:rsidRDefault="00E24568">
      <w:pPr>
        <w:autoSpaceDE w:val="0"/>
        <w:autoSpaceDN w:val="0"/>
        <w:adjustRightInd w:val="0"/>
        <w:ind w:firstLine="540"/>
        <w:jc w:val="both"/>
        <w:rPr>
          <w:lang w:eastAsia="ru-RU"/>
        </w:rPr>
      </w:pPr>
      <w:r w:rsidRPr="003778FC">
        <w:rPr>
          <w:lang w:eastAsia="ru-RU"/>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D651D" w:rsidRPr="003778FC" w:rsidRDefault="008D651D">
      <w:pPr>
        <w:ind w:firstLine="540"/>
        <w:jc w:val="both"/>
        <w:rPr>
          <w:b/>
        </w:rPr>
      </w:pPr>
    </w:p>
    <w:p w:rsidR="008D651D" w:rsidRPr="003778FC" w:rsidRDefault="00E24568">
      <w:pPr>
        <w:pStyle w:val="3"/>
        <w:tabs>
          <w:tab w:val="clear" w:pos="2340"/>
        </w:tabs>
      </w:pPr>
      <w:r w:rsidRPr="003778FC">
        <w:rPr>
          <w:sz w:val="24"/>
          <w:szCs w:val="24"/>
        </w:rPr>
        <w:t xml:space="preserve">Статья </w:t>
      </w:r>
      <w:r w:rsidR="00371888" w:rsidRPr="003778FC">
        <w:rPr>
          <w:sz w:val="24"/>
          <w:szCs w:val="24"/>
        </w:rPr>
        <w:t>3</w:t>
      </w:r>
      <w:r w:rsidR="00BF4509" w:rsidRPr="003778FC">
        <w:rPr>
          <w:sz w:val="24"/>
          <w:szCs w:val="24"/>
        </w:rPr>
        <w:t>5</w:t>
      </w:r>
      <w:r w:rsidR="00371888" w:rsidRPr="003778FC">
        <w:rPr>
          <w:sz w:val="24"/>
          <w:szCs w:val="24"/>
        </w:rPr>
        <w:t xml:space="preserve">. </w:t>
      </w:r>
      <w:r w:rsidRPr="003778FC">
        <w:rPr>
          <w:sz w:val="24"/>
          <w:szCs w:val="24"/>
        </w:rPr>
        <w:t xml:space="preserve"> Водоохранные зоны</w:t>
      </w:r>
    </w:p>
    <w:p w:rsidR="008D651D" w:rsidRPr="003778FC" w:rsidRDefault="00E24568">
      <w:pPr>
        <w:ind w:firstLine="540"/>
        <w:jc w:val="both"/>
      </w:pPr>
      <w:r w:rsidRPr="003778FC">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8D651D" w:rsidRPr="003778FC" w:rsidRDefault="00E24568">
      <w:pPr>
        <w:ind w:firstLine="540"/>
        <w:jc w:val="both"/>
      </w:pPr>
      <w:r w:rsidRPr="003778FC">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8D651D" w:rsidRPr="003778FC" w:rsidRDefault="008D651D">
      <w:pPr>
        <w:ind w:firstLine="540"/>
        <w:jc w:val="both"/>
      </w:pPr>
    </w:p>
    <w:p w:rsidR="008D651D" w:rsidRPr="003778FC" w:rsidRDefault="00E24568">
      <w:pPr>
        <w:pStyle w:val="312"/>
        <w:numPr>
          <w:ilvl w:val="5"/>
          <w:numId w:val="1"/>
        </w:numPr>
        <w:tabs>
          <w:tab w:val="clear" w:pos="2340"/>
          <w:tab w:val="left" w:pos="2268"/>
        </w:tabs>
        <w:suppressAutoHyphens/>
        <w:ind w:left="34" w:firstLine="250"/>
      </w:pPr>
      <w:r w:rsidRPr="003778FC">
        <w:t xml:space="preserve">Статья </w:t>
      </w:r>
      <w:r w:rsidR="00371888" w:rsidRPr="003778FC">
        <w:t>3</w:t>
      </w:r>
      <w:r w:rsidR="008F2AE7" w:rsidRPr="003778FC">
        <w:t>6</w:t>
      </w:r>
      <w:r w:rsidRPr="003778FC">
        <w:t>. Ограничения на использование земельных участков и объектов капитального строительства.</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1. На карте зон с особыми условиями использования территорий отображаются установленные в соответствии с действующим законодательством зоны с особыми условиями использования территории. </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lastRenderedPageBreak/>
        <w:t>2.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а) градостроительными регламентами, определенными статьями 22 – 33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3778FC">
        <w:rPr>
          <w:rFonts w:ascii="Times New Roman" w:hAnsi="Times New Roman"/>
          <w:sz w:val="24"/>
        </w:rPr>
        <w:t>водоохранным</w:t>
      </w:r>
      <w:proofErr w:type="spellEnd"/>
      <w:r w:rsidRPr="003778FC">
        <w:rPr>
          <w:rFonts w:ascii="Times New Roman" w:hAnsi="Times New Roman"/>
          <w:sz w:val="24"/>
        </w:rPr>
        <w:t xml:space="preserve"> зонам, иным зонам ограничений.</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3.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3778FC">
        <w:rPr>
          <w:rFonts w:ascii="Times New Roman" w:hAnsi="Times New Roman"/>
          <w:sz w:val="24"/>
        </w:rPr>
        <w:t>водоохранным</w:t>
      </w:r>
      <w:proofErr w:type="spellEnd"/>
      <w:r w:rsidRPr="003778FC">
        <w:rPr>
          <w:rFonts w:ascii="Times New Roman" w:hAnsi="Times New Roman"/>
          <w:sz w:val="24"/>
        </w:rPr>
        <w:t xml:space="preserve"> зонам, иным зонам ограничений, являются объектами недвижимости, несоответствующими настоящим Правилам. </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4. Ограничения использования земельных участков и иных объектов недвижимости, расположенных в санитарно-защитных зонах, водоохранных зонах установлены нормативными правовыми актами органов государственной власти Российской Федерации и Камчатского края, органов местного самоуправления поселения. </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5.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t>виды запрещенного использования - в соответствии с действующими санитарными нормами;</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t xml:space="preserve">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действующих санитарных норм. </w:t>
      </w:r>
    </w:p>
    <w:p w:rsidR="008D651D" w:rsidRPr="003778FC" w:rsidRDefault="00E24568">
      <w:pPr>
        <w:pStyle w:val="aff0"/>
        <w:ind w:left="34" w:firstLine="250"/>
        <w:jc w:val="both"/>
      </w:pPr>
      <w:r w:rsidRPr="003778FC">
        <w:t>5.1.  Для земельных участков и иных объектов недвижимости, расположенных в зонах возможного затопления устанавливаются:</w:t>
      </w:r>
    </w:p>
    <w:p w:rsidR="008D651D" w:rsidRPr="003778FC" w:rsidRDefault="00E24568">
      <w:pPr>
        <w:pStyle w:val="aff0"/>
        <w:ind w:left="34" w:firstLine="250"/>
        <w:jc w:val="both"/>
      </w:pPr>
      <w:r w:rsidRPr="003778FC">
        <w:t>-</w:t>
      </w:r>
      <w:r w:rsidRPr="003778FC">
        <w:tab/>
        <w:t>виды запрещенного использования - в соответствии с действующими градостроительными  нормами и нормами землепользования;</w:t>
      </w:r>
    </w:p>
    <w:p w:rsidR="008D651D" w:rsidRPr="003778FC" w:rsidRDefault="00E24568">
      <w:pPr>
        <w:pStyle w:val="aff0"/>
        <w:ind w:left="34" w:firstLine="250"/>
        <w:jc w:val="both"/>
      </w:pPr>
      <w:r w:rsidRPr="003778FC">
        <w:t>-</w:t>
      </w:r>
      <w:r w:rsidRPr="003778FC">
        <w:tab/>
        <w:t xml:space="preserve">разрешенные виды использования, которые могут быть разрешены по специальному согласованию с  органами местного самоуправления. </w:t>
      </w:r>
    </w:p>
    <w:p w:rsidR="008D651D" w:rsidRPr="003778FC" w:rsidRDefault="00E24568">
      <w:pPr>
        <w:pStyle w:val="aff0"/>
        <w:ind w:left="34" w:firstLine="250"/>
        <w:jc w:val="both"/>
      </w:pPr>
      <w:r w:rsidRPr="003778FC">
        <w:t>Ограничения использования земельных участков и иных объектов недвижимости, расположенных в зонах возможного затопления, в целях снижения риска возникновения чрезвычайных ситуаций, смягчения их последствий и уменьшения ущерба устанавливаются нормативными правовыми актами органов государственной власти Российской Федерации и Камчатского края, органов местного самоуправления поселения</w:t>
      </w:r>
    </w:p>
    <w:p w:rsidR="008D651D" w:rsidRPr="003778FC" w:rsidRDefault="00E24568">
      <w:pPr>
        <w:pStyle w:val="aff0"/>
        <w:ind w:left="34" w:firstLine="250"/>
        <w:jc w:val="both"/>
      </w:pPr>
      <w:r w:rsidRPr="003778FC">
        <w:t>Определить зоной возможного затопления земельные участки, находящиеся на территории улиц  Речная, Набережная.</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6. Водоохранные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Для земельных участков и иных объектов </w:t>
      </w:r>
      <w:r w:rsidRPr="003778FC">
        <w:rPr>
          <w:rFonts w:ascii="Times New Roman" w:hAnsi="Times New Roman"/>
          <w:sz w:val="24"/>
        </w:rPr>
        <w:lastRenderedPageBreak/>
        <w:t>недвижимости, расположенных в водоохранных зонах рек, других водных объектов, устанавливаются:</w:t>
      </w:r>
    </w:p>
    <w:p w:rsidR="008D651D" w:rsidRPr="003778FC" w:rsidRDefault="004A7911">
      <w:pPr>
        <w:pStyle w:val="afb"/>
        <w:suppressAutoHyphens/>
        <w:ind w:left="34" w:firstLine="250"/>
        <w:rPr>
          <w:rFonts w:ascii="Times New Roman" w:hAnsi="Times New Roman"/>
          <w:sz w:val="24"/>
        </w:rPr>
      </w:pPr>
      <w:r w:rsidRPr="003778FC">
        <w:rPr>
          <w:rFonts w:ascii="Times New Roman" w:hAnsi="Times New Roman"/>
          <w:sz w:val="24"/>
        </w:rPr>
        <w:t xml:space="preserve">- </w:t>
      </w:r>
      <w:r w:rsidR="00E24568" w:rsidRPr="003778FC">
        <w:rPr>
          <w:rFonts w:ascii="Times New Roman" w:hAnsi="Times New Roman"/>
          <w:sz w:val="24"/>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8D651D" w:rsidRPr="003778FC" w:rsidRDefault="004A7911">
      <w:pPr>
        <w:pStyle w:val="afb"/>
        <w:suppressAutoHyphens/>
        <w:ind w:left="34" w:firstLine="250"/>
        <w:rPr>
          <w:rFonts w:ascii="Times New Roman" w:hAnsi="Times New Roman"/>
          <w:sz w:val="24"/>
        </w:rPr>
      </w:pPr>
      <w:r w:rsidRPr="003778FC">
        <w:rPr>
          <w:rFonts w:ascii="Times New Roman" w:hAnsi="Times New Roman"/>
          <w:sz w:val="24"/>
        </w:rPr>
        <w:t xml:space="preserve">- </w:t>
      </w:r>
      <w:r w:rsidR="00E24568" w:rsidRPr="003778FC">
        <w:rPr>
          <w:rFonts w:ascii="Times New Roman" w:hAnsi="Times New Roman"/>
          <w:sz w:val="24"/>
        </w:rPr>
        <w:t>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населённых пунктов. Для земельных участков и иных объектов недвижимости, расположенных в зонах охраны источников питьевого водоснабжения, устанавливаются:</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 xml:space="preserve">- </w:t>
      </w:r>
      <w:r w:rsidR="00E24568" w:rsidRPr="003778FC">
        <w:rPr>
          <w:rFonts w:ascii="Times New Roman" w:hAnsi="Times New Roman"/>
          <w:sz w:val="24"/>
        </w:rPr>
        <w:t>виды запрещенного использования, определяемые в соответствии с нормативными актами Российской Федерации;</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 xml:space="preserve">- </w:t>
      </w:r>
      <w:r w:rsidR="00E24568" w:rsidRPr="003778FC">
        <w:rPr>
          <w:rFonts w:ascii="Times New Roman" w:hAnsi="Times New Roman"/>
          <w:sz w:val="24"/>
        </w:rPr>
        <w:t>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8. Режим использования земельных участков, находящихся в пределах зон воздушных подходов аэродромов, зон, подверженных воздействию взрывопожароопасных объектов, ограничения на строительство на них объектов капитального строительства, определяются техническими регламентами. </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9. 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w:t>
      </w:r>
    </w:p>
    <w:p w:rsidR="008D651D" w:rsidRPr="003778FC" w:rsidRDefault="00E24568">
      <w:pPr>
        <w:pStyle w:val="afb"/>
        <w:numPr>
          <w:ins w:id="100" w:author="buh" w:date="2007-11-22T12:05:00Z"/>
        </w:numPr>
        <w:suppressAutoHyphens/>
        <w:ind w:left="34" w:firstLine="250"/>
        <w:rPr>
          <w:rFonts w:ascii="Times New Roman" w:hAnsi="Times New Roman"/>
          <w:sz w:val="24"/>
        </w:rPr>
      </w:pPr>
      <w:r w:rsidRPr="003778FC">
        <w:rPr>
          <w:rFonts w:ascii="Times New Roman" w:hAnsi="Times New Roman"/>
          <w:sz w:val="24"/>
        </w:rPr>
        <w:t xml:space="preserve">10.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 </w:t>
      </w:r>
    </w:p>
    <w:p w:rsidR="008D651D" w:rsidRPr="003778FC" w:rsidRDefault="00E24568">
      <w:pPr>
        <w:pStyle w:val="312"/>
        <w:tabs>
          <w:tab w:val="clear" w:pos="2340"/>
          <w:tab w:val="left" w:pos="2268"/>
        </w:tabs>
        <w:suppressAutoHyphens/>
        <w:ind w:left="34" w:firstLine="250"/>
      </w:pPr>
      <w:r w:rsidRPr="003778FC">
        <w:t xml:space="preserve">Статья </w:t>
      </w:r>
      <w:r w:rsidR="008F2AE7" w:rsidRPr="003778FC">
        <w:t>37</w:t>
      </w:r>
      <w:r w:rsidRPr="003778FC">
        <w:t>. Определени</w:t>
      </w:r>
      <w:r w:rsidR="008F2AE7" w:rsidRPr="003778FC">
        <w:t>е</w:t>
      </w:r>
      <w:r w:rsidRPr="003778FC">
        <w:t xml:space="preserve"> отдельных видов использования земельных участков и объектов капитального строительства.</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1. Для целей применения настоящих Правил установлены следующие определения некоторых видов использования объектов капитального строительства:</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Временные (сезонные) павильоны</w:t>
      </w:r>
      <w:r w:rsidRPr="003778FC">
        <w:rPr>
          <w:rFonts w:ascii="Times New Roman" w:hAnsi="Times New Roman"/>
          <w:sz w:val="24"/>
        </w:rPr>
        <w:t xml:space="preserve"> розничной торговли и обслуживания населения – временные сооружения, используемые для торговли, как правило, продовольственными товарами, а также для предоставления мелких бытовых услуг населению – ремонту обуви, одежды и т.п.</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Гостевая автостоянка</w:t>
      </w:r>
      <w:r w:rsidRPr="003778FC">
        <w:rPr>
          <w:rFonts w:ascii="Times New Roman" w:hAnsi="Times New Roman"/>
          <w:sz w:val="24"/>
        </w:rPr>
        <w:t xml:space="preserve"> – специально выделенный участок территории, предназначенный для кратковременной стоянки автотранспорта, прибывающего к зданию, сооружению, при котором находится автостоянка. Имеет конструктивное решение, позволяющее осуществлять установку транспорта на твёрдое покрытие. Гостевые автостоянки могут устраиваться в комплексе со зданиями, сооружениями, в том числе могут быть конструктивно взаимосвязаны с ними. Вместимость гостевых автостоянок </w:t>
      </w:r>
      <w:r w:rsidRPr="003778FC">
        <w:rPr>
          <w:rFonts w:ascii="Times New Roman" w:hAnsi="Times New Roman"/>
          <w:sz w:val="24"/>
        </w:rPr>
        <w:lastRenderedPageBreak/>
        <w:t>определяется расчётом на основе региональных и местных нормативов градостроительного проектирования.</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Здания и помещения управлен</w:t>
      </w:r>
      <w:r w:rsidRPr="003778FC">
        <w:rPr>
          <w:rFonts w:ascii="Times New Roman" w:hAnsi="Times New Roman"/>
          <w:sz w:val="24"/>
        </w:rPr>
        <w:t>ия – здания и помещения, предназначенные для размещения органов государственного и муниципального управления, суда, прокуратуры и т.п.</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 xml:space="preserve">Культовые здания и сооружения – </w:t>
      </w:r>
      <w:r w:rsidRPr="003778FC">
        <w:rPr>
          <w:rFonts w:ascii="Times New Roman" w:hAnsi="Times New Roman"/>
          <w:sz w:val="24"/>
        </w:rPr>
        <w:t>объекты капитального строительства и сооружения любых религиозных групп и религиозных организаций, зарегистрированных в установленном порядке, непосредственно предназначенные для отправления культа и не включающие в себя духовные учебные заведения, монастыри. В указанный вид использования могут включаться помещения для ведения благотворительной и религиозно-воспитательной работы. В качестве вспомогательного к данному виду использования могут устанавливаться индивидуальные жилые дома для проживания священнослужителей и членов их семей.</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 xml:space="preserve">Машино-место </w:t>
      </w:r>
      <w:r w:rsidRPr="003778FC">
        <w:rPr>
          <w:rFonts w:ascii="Times New Roman" w:hAnsi="Times New Roman"/>
          <w:sz w:val="24"/>
        </w:rPr>
        <w:t xml:space="preserve">– часть земельного участка, здания, сооружения, предназначенная для временной стоянки или постоянного хранения легкового автомобиля, имеющая конструктивное решение, позволяющее устанавливать автомобиль на твёрдое покрытие, нормативный отвод поверхностных вод, а в случаях, предусмотренных действующими нормативами и системы по удалению и очистке загрязнённых стоков. Минимальный размер </w:t>
      </w:r>
      <w:r w:rsidR="00DE5635" w:rsidRPr="003778FC">
        <w:rPr>
          <w:rFonts w:ascii="Times New Roman" w:hAnsi="Times New Roman"/>
          <w:sz w:val="24"/>
        </w:rPr>
        <w:t>машино-мест</w:t>
      </w:r>
      <w:r w:rsidRPr="003778FC">
        <w:rPr>
          <w:rFonts w:ascii="Times New Roman" w:hAnsi="Times New Roman"/>
          <w:sz w:val="24"/>
        </w:rPr>
        <w:t xml:space="preserve"> для легковых автомобилей установлен 2,5 м. в ширину и 5,5 метра в длину. Количество машино-мест для отдельных видов использования земельных участков принимается в соответствии с градостроительными регламентами, если иное не оговорено в региональных или местных нормативах градостроительного проектирования. </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 xml:space="preserve">Медицинские кабинеты </w:t>
      </w:r>
      <w:r w:rsidRPr="003778FC">
        <w:rPr>
          <w:rFonts w:ascii="Times New Roman" w:hAnsi="Times New Roman"/>
          <w:sz w:val="24"/>
        </w:rPr>
        <w:t xml:space="preserve">– помещения, специально оборудованные для оказания медицинских услуг населению и располагаемые за пределами зон, специально предназначенных для размещения учреждений здравоохранения. Номенклатура медицинских услуг и показатели площади, количества посещений в смену, относящиеся к таким объектам, устанавливаются действующими санитарными нормами и региональными, местными нормативами градостроительного проектирования. При этом запрещается в зонах Ж-1, Ж-2, ОД размещать </w:t>
      </w:r>
      <w:r w:rsidR="00DE5635" w:rsidRPr="003778FC">
        <w:rPr>
          <w:rFonts w:ascii="Times New Roman" w:hAnsi="Times New Roman"/>
          <w:sz w:val="24"/>
        </w:rPr>
        <w:t>дерматовенерологические</w:t>
      </w:r>
      <w:r w:rsidRPr="003778FC">
        <w:rPr>
          <w:rFonts w:ascii="Times New Roman" w:hAnsi="Times New Roman"/>
          <w:sz w:val="24"/>
        </w:rPr>
        <w:t>, психиатрические, инфекционные и фтизиатрические кабинеты врачебного приёма.</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Объекты розничной торговли</w:t>
      </w:r>
      <w:r w:rsidRPr="003778FC">
        <w:rPr>
          <w:rFonts w:ascii="Times New Roman" w:hAnsi="Times New Roman"/>
          <w:sz w:val="24"/>
        </w:rPr>
        <w:t xml:space="preserve"> – объекты капитального строительства, помещения, группы помещений в объектах капитального строительства, предназначенные для осуществления розничной торговли продовольственными и промышленными товарами в соответствии с действующими нормами. </w:t>
      </w:r>
    </w:p>
    <w:p w:rsidR="008D651D" w:rsidRPr="003778FC" w:rsidRDefault="00E24568">
      <w:pPr>
        <w:pStyle w:val="afb"/>
        <w:suppressAutoHyphens/>
        <w:ind w:left="34" w:firstLine="250"/>
        <w:rPr>
          <w:rFonts w:ascii="Times New Roman" w:hAnsi="Times New Roman"/>
          <w:sz w:val="24"/>
        </w:rPr>
      </w:pPr>
      <w:proofErr w:type="gramStart"/>
      <w:r w:rsidRPr="003778FC">
        <w:rPr>
          <w:rFonts w:ascii="Times New Roman" w:hAnsi="Times New Roman"/>
          <w:b/>
          <w:sz w:val="24"/>
        </w:rPr>
        <w:t>Площадка для сбора мусора</w:t>
      </w:r>
      <w:r w:rsidRPr="003778FC">
        <w:rPr>
          <w:rFonts w:ascii="Times New Roman" w:hAnsi="Times New Roman"/>
          <w:sz w:val="24"/>
        </w:rPr>
        <w:t xml:space="preserve"> – специально выделенный участок территории, обустроенный для сбора твёрдых отходов потребления с целью последующего их удаления на специально отведённые места утилизации, должна быть обеспечена твердым покрытием, нормативным водоотведением и ограждением из непрозрачных конструкций, либо озеленения высотой не ниже верха установленных на данной площадке ёмкостей для сбора твёрдых отходов.</w:t>
      </w:r>
      <w:proofErr w:type="gramEnd"/>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Площадка для торговли «с колёс»</w:t>
      </w:r>
      <w:r w:rsidRPr="003778FC">
        <w:rPr>
          <w:rFonts w:ascii="Times New Roman" w:hAnsi="Times New Roman"/>
          <w:sz w:val="24"/>
        </w:rPr>
        <w:t xml:space="preserve"> - специально выделенный участок территории, имеющий твёрдое покрытие и оборудованный для кратковременной стоянки автомобилей, с которых осуществляется торговля продовольственными товарами непосредственно, либо через прилавок.</w:t>
      </w:r>
    </w:p>
    <w:p w:rsidR="008D651D" w:rsidRPr="003778FC" w:rsidRDefault="00E24568">
      <w:pPr>
        <w:pStyle w:val="afb"/>
        <w:suppressAutoHyphens/>
        <w:ind w:left="34" w:firstLine="250"/>
        <w:rPr>
          <w:rFonts w:ascii="Times New Roman" w:hAnsi="Times New Roman"/>
          <w:sz w:val="24"/>
        </w:rPr>
      </w:pPr>
      <w:proofErr w:type="gramStart"/>
      <w:r w:rsidRPr="003778FC">
        <w:rPr>
          <w:rFonts w:ascii="Times New Roman" w:hAnsi="Times New Roman"/>
          <w:b/>
          <w:sz w:val="24"/>
        </w:rPr>
        <w:t>Постройки для занятий индивидуальной трудовой деятельностью</w:t>
      </w:r>
      <w:r w:rsidRPr="003778FC">
        <w:rPr>
          <w:rFonts w:ascii="Times New Roman" w:hAnsi="Times New Roman"/>
          <w:sz w:val="24"/>
        </w:rPr>
        <w:t xml:space="preserve"> – строения, сооружения, расположенные в пределах земельного участка, занимаемого индивидуальным домовладением, и используемые для трудовой деятельности лицами, </w:t>
      </w:r>
      <w:r w:rsidRPr="003778FC">
        <w:rPr>
          <w:rFonts w:ascii="Times New Roman" w:hAnsi="Times New Roman"/>
          <w:sz w:val="24"/>
        </w:rPr>
        <w:lastRenderedPageBreak/>
        <w:t>постоянно проживающими на данном участке, за исключением индивидуальной трудовой деятельности, связанной с торговлей, общественным питанием, а также с производством, требующим установления санитарно-защитных зон или санитарных разрывов.</w:t>
      </w:r>
      <w:proofErr w:type="gramEnd"/>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b/>
          <w:sz w:val="24"/>
        </w:rPr>
        <w:t>Ремонтные мастерские</w:t>
      </w:r>
      <w:r w:rsidRPr="003778FC">
        <w:rPr>
          <w:rFonts w:ascii="Times New Roman" w:hAnsi="Times New Roman"/>
          <w:sz w:val="24"/>
        </w:rPr>
        <w:t xml:space="preserve"> – здание, строение, сооружение, помещение или группа помещений, предназначенные для ремонта машин, технологического оборудования, станков, бытовой техники с применением специального ремонтного оборудования, складирования ремонтируемых товаров. В ремонтных мастерских не производится ремонт автомобилей. </w:t>
      </w:r>
    </w:p>
    <w:p w:rsidR="008D651D" w:rsidRPr="003778FC" w:rsidRDefault="00E24568" w:rsidP="00371888">
      <w:pPr>
        <w:pStyle w:val="afb"/>
        <w:numPr>
          <w:ilvl w:val="0"/>
          <w:numId w:val="32"/>
        </w:numPr>
        <w:suppressAutoHyphens/>
        <w:rPr>
          <w:rFonts w:ascii="Times New Roman" w:hAnsi="Times New Roman"/>
          <w:sz w:val="24"/>
        </w:rPr>
      </w:pPr>
      <w:r w:rsidRPr="003778FC">
        <w:rPr>
          <w:rFonts w:ascii="Times New Roman" w:hAnsi="Times New Roman"/>
          <w:sz w:val="24"/>
        </w:rPr>
        <w:t xml:space="preserve">Классификация объектов здравоохранения (за исключением указанных в части 1 настоящей статьи) принимается в соответствии с номенклатурой учреждений здравоохранения, утверждённой уполномоченным органом государственной власти Российской Федерации в области здравоохранения. </w:t>
      </w:r>
    </w:p>
    <w:p w:rsidR="008D651D" w:rsidRPr="003778FC" w:rsidRDefault="00E24568">
      <w:pPr>
        <w:pStyle w:val="312"/>
        <w:tabs>
          <w:tab w:val="clear" w:pos="2340"/>
          <w:tab w:val="left" w:pos="2268"/>
        </w:tabs>
        <w:suppressAutoHyphens/>
        <w:ind w:left="34" w:firstLine="250"/>
      </w:pPr>
      <w:r w:rsidRPr="003778FC">
        <w:t xml:space="preserve">Статья </w:t>
      </w:r>
      <w:r w:rsidR="008F2AE7" w:rsidRPr="003778FC">
        <w:t>38</w:t>
      </w:r>
      <w:r w:rsidRPr="003778FC">
        <w:t>.</w:t>
      </w:r>
      <w:r w:rsidR="00371888" w:rsidRPr="003778FC">
        <w:t xml:space="preserve">   </w:t>
      </w:r>
      <w:r w:rsidRPr="003778FC">
        <w:t>Особенности размещения отдельных видов разрешённого использования земельных участков и объектов капитального строительства.</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1. В пределах любых территориальных зон в качестве основных разрешённых видов использования земельных участков могут располагаться:</w:t>
      </w:r>
    </w:p>
    <w:p w:rsidR="008D651D" w:rsidRPr="003778FC" w:rsidRDefault="00DE5635">
      <w:pPr>
        <w:pStyle w:val="afb"/>
        <w:suppressAutoHyphens/>
        <w:ind w:left="34" w:firstLine="250"/>
        <w:rPr>
          <w:rFonts w:ascii="Times New Roman" w:hAnsi="Times New Roman"/>
          <w:sz w:val="24"/>
        </w:rPr>
      </w:pPr>
      <w:proofErr w:type="gramStart"/>
      <w:r w:rsidRPr="003778FC">
        <w:rPr>
          <w:rFonts w:ascii="Times New Roman" w:hAnsi="Times New Roman"/>
          <w:sz w:val="24"/>
        </w:rPr>
        <w:t xml:space="preserve">- </w:t>
      </w:r>
      <w:r w:rsidR="00E24568" w:rsidRPr="003778FC">
        <w:rPr>
          <w:rFonts w:ascii="Times New Roman" w:hAnsi="Times New Roman"/>
          <w:sz w:val="24"/>
        </w:rPr>
        <w:t xml:space="preserve">земельные участки для размещения объектов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w:t>
      </w:r>
      <w:proofErr w:type="spellStart"/>
      <w:r w:rsidR="00E24568" w:rsidRPr="003778FC">
        <w:rPr>
          <w:rFonts w:ascii="Times New Roman" w:hAnsi="Times New Roman"/>
          <w:sz w:val="24"/>
        </w:rPr>
        <w:t>теплостанции</w:t>
      </w:r>
      <w:proofErr w:type="spellEnd"/>
      <w:r w:rsidR="00E24568" w:rsidRPr="003778FC">
        <w:rPr>
          <w:rFonts w:ascii="Times New Roman" w:hAnsi="Times New Roman"/>
          <w:sz w:val="24"/>
        </w:rPr>
        <w:t>, локальные сооружения инженерного обеспечения, телефонные станции, сооружения связи, телевидения и т.п. объекты);</w:t>
      </w:r>
      <w:proofErr w:type="gramEnd"/>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земельные участки для размещения объектов пожарной охраны (гидрантов, резервуаров, противопожарных водоемов);</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 xml:space="preserve">- </w:t>
      </w:r>
      <w:r w:rsidRPr="003778FC">
        <w:rPr>
          <w:rFonts w:ascii="Times New Roman" w:hAnsi="Times New Roman"/>
          <w:sz w:val="24"/>
        </w:rPr>
        <w:tab/>
      </w:r>
      <w:r w:rsidR="00E24568" w:rsidRPr="003778FC">
        <w:rPr>
          <w:rFonts w:ascii="Times New Roman" w:hAnsi="Times New Roman"/>
          <w:sz w:val="24"/>
        </w:rPr>
        <w:t>земельные участки для размещения площадок для сбора мусора;</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земельные участки для размещения объектов гражданской обороны;</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земельные участки для размещения общественных туалетов;</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земельные участки для декоративного и защитного озеленения;</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земельные участки для размещения памятников, монументов, мемориалов;</w:t>
      </w:r>
    </w:p>
    <w:p w:rsidR="008D651D" w:rsidRPr="003778FC" w:rsidRDefault="00DE5635">
      <w:pPr>
        <w:pStyle w:val="afb"/>
        <w:suppressAutoHyphens/>
        <w:ind w:left="34" w:firstLine="250"/>
        <w:rPr>
          <w:rFonts w:ascii="Times New Roman" w:hAnsi="Times New Roman"/>
          <w:sz w:val="24"/>
        </w:rPr>
      </w:pPr>
      <w:proofErr w:type="gramStart"/>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 xml:space="preserve">земельные участки улиц, площадей, аллей, бульваров, набережных, застав, переулков, проездов, тупиков; </w:t>
      </w:r>
      <w:proofErr w:type="gramEnd"/>
    </w:p>
    <w:p w:rsidR="008D651D" w:rsidRPr="003778FC" w:rsidRDefault="00DE5635">
      <w:pPr>
        <w:pStyle w:val="afb"/>
        <w:suppressAutoHyphens/>
        <w:ind w:left="34" w:firstLine="250"/>
        <w:rPr>
          <w:rFonts w:ascii="Times New Roman" w:hAnsi="Times New Roman"/>
          <w:sz w:val="24"/>
        </w:rPr>
      </w:pPr>
      <w:proofErr w:type="gramStart"/>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земельные участки общего пользования, занятые площадями, аллеями, заставами, переулками, тупиками, улицами, проездами, набережными, скверами, бульварами, водными объектами и другими объектами.</w:t>
      </w:r>
      <w:proofErr w:type="gramEnd"/>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2. В пределах любых территориальных зон в качестве основных разрешённых видов использования объектов капитального строительства могут располагаться:</w:t>
      </w:r>
    </w:p>
    <w:p w:rsidR="008D651D" w:rsidRPr="003778FC" w:rsidRDefault="00DE5635">
      <w:pPr>
        <w:pStyle w:val="afb"/>
        <w:suppressAutoHyphens/>
        <w:ind w:left="34" w:firstLine="250"/>
        <w:rPr>
          <w:rFonts w:ascii="Times New Roman" w:hAnsi="Times New Roman"/>
          <w:sz w:val="24"/>
        </w:rPr>
      </w:pPr>
      <w:proofErr w:type="gramStart"/>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 xml:space="preserve">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w:t>
      </w:r>
      <w:proofErr w:type="spellStart"/>
      <w:r w:rsidR="00E24568" w:rsidRPr="003778FC">
        <w:rPr>
          <w:rFonts w:ascii="Times New Roman" w:hAnsi="Times New Roman"/>
          <w:sz w:val="24"/>
        </w:rPr>
        <w:t>теплостанции</w:t>
      </w:r>
      <w:proofErr w:type="spellEnd"/>
      <w:r w:rsidR="00E24568" w:rsidRPr="003778FC">
        <w:rPr>
          <w:rFonts w:ascii="Times New Roman" w:hAnsi="Times New Roman"/>
          <w:sz w:val="24"/>
        </w:rPr>
        <w:t>, локальные сооружения инженерного обеспечения, телефонные станции, сооружения связи, телевидения и т.п. объекты);</w:t>
      </w:r>
      <w:proofErr w:type="gramEnd"/>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lastRenderedPageBreak/>
        <w:t>-</w:t>
      </w:r>
      <w:r w:rsidRPr="003778FC">
        <w:rPr>
          <w:rFonts w:ascii="Times New Roman" w:hAnsi="Times New Roman"/>
          <w:sz w:val="24"/>
        </w:rPr>
        <w:tab/>
      </w:r>
      <w:r w:rsidR="00E24568" w:rsidRPr="003778FC">
        <w:rPr>
          <w:rFonts w:ascii="Times New Roman" w:hAnsi="Times New Roman"/>
          <w:sz w:val="24"/>
        </w:rPr>
        <w:t>объекты гражданской обороны;</w:t>
      </w:r>
    </w:p>
    <w:p w:rsidR="008D651D" w:rsidRPr="003778FC" w:rsidRDefault="00DE5635">
      <w:pPr>
        <w:pStyle w:val="afb"/>
        <w:suppressAutoHyphens/>
        <w:ind w:left="34" w:firstLine="250"/>
        <w:rPr>
          <w:rFonts w:ascii="Times New Roman" w:hAnsi="Times New Roman"/>
          <w:sz w:val="24"/>
        </w:rPr>
      </w:pPr>
      <w:r w:rsidRPr="003778FC">
        <w:rPr>
          <w:rFonts w:ascii="Times New Roman" w:hAnsi="Times New Roman"/>
          <w:sz w:val="24"/>
        </w:rPr>
        <w:t>-</w:t>
      </w:r>
      <w:r w:rsidRPr="003778FC">
        <w:rPr>
          <w:rFonts w:ascii="Times New Roman" w:hAnsi="Times New Roman"/>
          <w:sz w:val="24"/>
        </w:rPr>
        <w:tab/>
      </w:r>
      <w:r w:rsidR="00E24568" w:rsidRPr="003778FC">
        <w:rPr>
          <w:rFonts w:ascii="Times New Roman" w:hAnsi="Times New Roman"/>
          <w:sz w:val="24"/>
        </w:rPr>
        <w:t>общественные туалеты.</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3. 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p w:rsidR="00371888" w:rsidRPr="003778FC" w:rsidRDefault="00371888">
      <w:pPr>
        <w:pStyle w:val="afb"/>
        <w:suppressAutoHyphens/>
        <w:ind w:left="34" w:firstLine="250"/>
        <w:rPr>
          <w:rFonts w:ascii="Times New Roman" w:hAnsi="Times New Roman"/>
          <w:sz w:val="24"/>
        </w:rPr>
      </w:pPr>
    </w:p>
    <w:p w:rsidR="008D651D" w:rsidRPr="003778FC" w:rsidRDefault="00E24568">
      <w:pPr>
        <w:pStyle w:val="312"/>
        <w:tabs>
          <w:tab w:val="clear" w:pos="2340"/>
          <w:tab w:val="left" w:pos="2268"/>
        </w:tabs>
        <w:ind w:left="34" w:firstLine="250"/>
      </w:pPr>
      <w:r w:rsidRPr="003778FC">
        <w:t xml:space="preserve">Статья </w:t>
      </w:r>
      <w:r w:rsidR="008F2AE7" w:rsidRPr="003778FC">
        <w:t>39</w:t>
      </w:r>
      <w:r w:rsidRPr="003778FC">
        <w:t>. Многофункциональный объект капитального строительства.</w:t>
      </w:r>
    </w:p>
    <w:p w:rsidR="008D651D" w:rsidRPr="003778FC" w:rsidRDefault="00E24568">
      <w:pPr>
        <w:pStyle w:val="afb"/>
        <w:ind w:left="34" w:firstLine="250"/>
        <w:rPr>
          <w:rFonts w:ascii="Times New Roman" w:hAnsi="Times New Roman"/>
          <w:sz w:val="24"/>
        </w:rPr>
      </w:pPr>
      <w:r w:rsidRPr="003778FC">
        <w:rPr>
          <w:rFonts w:ascii="Times New Roman" w:hAnsi="Times New Roman"/>
          <w:sz w:val="24"/>
        </w:rPr>
        <w:t>1. Многофункциональный объект капитального строительства (далее – многофункциональный объект) – объект капитального строительства, включающий в себя два и (или) более видов разрешённого использования (кроме вспомогательных видов использования).</w:t>
      </w:r>
    </w:p>
    <w:p w:rsidR="008D651D" w:rsidRPr="003778FC" w:rsidRDefault="00E24568">
      <w:pPr>
        <w:pStyle w:val="afb"/>
        <w:ind w:left="34" w:firstLine="250"/>
        <w:rPr>
          <w:rFonts w:ascii="Times New Roman" w:hAnsi="Times New Roman"/>
          <w:sz w:val="24"/>
        </w:rPr>
      </w:pPr>
      <w:r w:rsidRPr="003778FC">
        <w:rPr>
          <w:rFonts w:ascii="Times New Roman" w:hAnsi="Times New Roman"/>
          <w:sz w:val="24"/>
        </w:rPr>
        <w:t xml:space="preserve">2. Если один из видов разрешённого использования, входящий в многофункциональный 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публичных слушаний в соответствии с процедурой, установленной статьёй 8 настоящих Правил. </w:t>
      </w:r>
    </w:p>
    <w:p w:rsidR="008D651D" w:rsidRPr="003778FC" w:rsidRDefault="008D651D">
      <w:pPr>
        <w:pStyle w:val="afb"/>
        <w:suppressAutoHyphens/>
        <w:ind w:left="34" w:firstLine="250"/>
        <w:rPr>
          <w:rFonts w:ascii="Times New Roman" w:hAnsi="Times New Roman"/>
          <w:sz w:val="24"/>
        </w:rPr>
      </w:pPr>
    </w:p>
    <w:p w:rsidR="008D651D" w:rsidRPr="003778FC" w:rsidRDefault="00E24568">
      <w:pPr>
        <w:pStyle w:val="2"/>
        <w:tabs>
          <w:tab w:val="left" w:pos="539"/>
        </w:tabs>
        <w:suppressAutoHyphens/>
        <w:ind w:left="34" w:firstLine="250"/>
        <w:rPr>
          <w:sz w:val="28"/>
        </w:rPr>
      </w:pPr>
      <w:r w:rsidRPr="003778FC">
        <w:rPr>
          <w:sz w:val="28"/>
        </w:rPr>
        <w:t>Глава 8. Положение о внесении изменений в Правила.</w:t>
      </w:r>
    </w:p>
    <w:p w:rsidR="008D651D" w:rsidRPr="003778FC" w:rsidRDefault="00E24568">
      <w:pPr>
        <w:pStyle w:val="312"/>
        <w:tabs>
          <w:tab w:val="clear" w:pos="2340"/>
          <w:tab w:val="left" w:pos="2268"/>
        </w:tabs>
        <w:suppressAutoHyphens/>
        <w:ind w:left="34" w:firstLine="250"/>
      </w:pPr>
      <w:r w:rsidRPr="003778FC">
        <w:t>Статья 4</w:t>
      </w:r>
      <w:r w:rsidR="00481CC5" w:rsidRPr="003778FC">
        <w:t>0.</w:t>
      </w:r>
      <w:r w:rsidRPr="003778FC">
        <w:t xml:space="preserve"> Действие Правил по отношению к генеральному плану </w:t>
      </w:r>
      <w:r w:rsidR="00481CC5" w:rsidRPr="003778FC">
        <w:t>сельского поселения</w:t>
      </w:r>
      <w:r w:rsidRPr="003778FC">
        <w:t>.</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После введения в действие настоящих Правил генеральный план действует в части, не противоречащей настоящим Правилам. </w:t>
      </w:r>
    </w:p>
    <w:p w:rsidR="008D651D" w:rsidRPr="003778FC" w:rsidRDefault="00E24568">
      <w:pPr>
        <w:pStyle w:val="312"/>
        <w:tabs>
          <w:tab w:val="clear" w:pos="2340"/>
          <w:tab w:val="left" w:pos="2268"/>
        </w:tabs>
        <w:suppressAutoHyphens/>
        <w:ind w:left="34" w:firstLine="250"/>
      </w:pPr>
      <w:r w:rsidRPr="003778FC">
        <w:t>Статья 4</w:t>
      </w:r>
      <w:r w:rsidR="00481CC5" w:rsidRPr="003778FC">
        <w:t>1</w:t>
      </w:r>
      <w:r w:rsidRPr="003778FC">
        <w:t>. Действия Правил по отношению к правам, возникшим до их введения.</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1. Принятые до введения в действие настоящих </w:t>
      </w:r>
      <w:proofErr w:type="gramStart"/>
      <w:r w:rsidRPr="003778FC">
        <w:rPr>
          <w:rFonts w:ascii="Times New Roman" w:hAnsi="Times New Roman"/>
          <w:sz w:val="24"/>
        </w:rPr>
        <w:t>Правил</w:t>
      </w:r>
      <w:proofErr w:type="gramEnd"/>
      <w:r w:rsidRPr="003778FC">
        <w:rPr>
          <w:rFonts w:ascii="Times New Roman" w:hAnsi="Times New Roman"/>
          <w:sz w:val="24"/>
        </w:rPr>
        <w:t xml:space="preserve"> нормативные правовые акты </w:t>
      </w:r>
      <w:r w:rsidR="00630759" w:rsidRPr="003778FC">
        <w:rPr>
          <w:rFonts w:ascii="Times New Roman" w:hAnsi="Times New Roman"/>
          <w:sz w:val="24"/>
        </w:rPr>
        <w:t xml:space="preserve">Быстринского муниципального района </w:t>
      </w:r>
      <w:r w:rsidRPr="003778FC">
        <w:rPr>
          <w:rFonts w:ascii="Times New Roman" w:hAnsi="Times New Roman"/>
          <w:sz w:val="24"/>
        </w:rPr>
        <w:t xml:space="preserve"> применяются в части, не противоречащей настоящим Правилам, за исключением случаев, указанных в части 2 и 3 настоящей статьи.</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2. </w:t>
      </w:r>
      <w:proofErr w:type="gramStart"/>
      <w:r w:rsidRPr="003778FC">
        <w:rPr>
          <w:rFonts w:ascii="Times New Roman" w:hAnsi="Times New Roman"/>
          <w:sz w:val="24"/>
        </w:rPr>
        <w:t xml:space="preserve">Виды разрешённого использования земельных участков, установленные нормативными актами органов местного самоуправления, и действующие на момент вступления в силу настоящих Правил, являются действительными наравне с установленными в главе 6 настоящих Правил. </w:t>
      </w:r>
      <w:proofErr w:type="gramEnd"/>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3. Требования к параметрам использования объектов капитального строительства и земельных участков, установленные в градостроительных планах и архитектурно-планировочных заданиях, утверждённых до вступления в силу настоящих Правил, являются действительными.</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4. Объекты капитального строительства,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8D651D" w:rsidRPr="003778FC" w:rsidRDefault="00E24568">
      <w:pPr>
        <w:pStyle w:val="1590"/>
        <w:suppressAutoHyphens/>
        <w:ind w:left="34" w:firstLine="250"/>
        <w:rPr>
          <w:rFonts w:ascii="Times New Roman" w:hAnsi="Times New Roman"/>
          <w:sz w:val="24"/>
          <w:szCs w:val="24"/>
        </w:rPr>
      </w:pPr>
      <w:r w:rsidRPr="003778FC">
        <w:rPr>
          <w:rFonts w:ascii="Times New Roman" w:hAnsi="Times New Roman"/>
          <w:sz w:val="24"/>
          <w:szCs w:val="24"/>
        </w:rPr>
        <w:lastRenderedPageBreak/>
        <w:t>1) имеют вид, виды использования, которые не предусмотрены как разрешенные для соответствующих территориальных зон, указанных в статье 14 настоящих Правил;</w:t>
      </w:r>
    </w:p>
    <w:p w:rsidR="008D651D" w:rsidRPr="003778FC" w:rsidRDefault="00E24568">
      <w:pPr>
        <w:pStyle w:val="1590"/>
        <w:suppressAutoHyphens/>
        <w:ind w:left="34" w:firstLine="250"/>
        <w:rPr>
          <w:rFonts w:ascii="Times New Roman" w:hAnsi="Times New Roman"/>
          <w:sz w:val="24"/>
          <w:szCs w:val="24"/>
        </w:rPr>
      </w:pPr>
      <w:r w:rsidRPr="003778FC">
        <w:rPr>
          <w:rFonts w:ascii="Times New Roman" w:hAnsi="Times New Roman"/>
          <w:sz w:val="24"/>
          <w:szCs w:val="24"/>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указанными в статье 15 настоящих Правил;</w:t>
      </w:r>
    </w:p>
    <w:p w:rsidR="008D651D" w:rsidRPr="003778FC" w:rsidRDefault="00E24568">
      <w:pPr>
        <w:pStyle w:val="1590"/>
        <w:suppressAutoHyphens/>
        <w:ind w:left="34" w:firstLine="250"/>
        <w:rPr>
          <w:rFonts w:ascii="Times New Roman" w:hAnsi="Times New Roman"/>
          <w:sz w:val="24"/>
          <w:szCs w:val="24"/>
        </w:rPr>
      </w:pPr>
      <w:r w:rsidRPr="003778FC">
        <w:rPr>
          <w:rFonts w:ascii="Times New Roman" w:hAnsi="Times New Roman"/>
          <w:sz w:val="24"/>
          <w:szCs w:val="24"/>
        </w:rPr>
        <w:t>3) имеют параметры не соответствующие предельным параметрам, установленным применительно к соответствующим зонам.</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 xml:space="preserve">5. Правовым актом Главы </w:t>
      </w:r>
      <w:r w:rsidR="00481CC5" w:rsidRPr="003778FC">
        <w:rPr>
          <w:rFonts w:ascii="Times New Roman" w:hAnsi="Times New Roman"/>
          <w:sz w:val="24"/>
        </w:rPr>
        <w:t>сельского поселения</w:t>
      </w:r>
      <w:r w:rsidRPr="003778FC">
        <w:rPr>
          <w:rFonts w:ascii="Times New Roman" w:hAnsi="Times New Roman"/>
          <w:sz w:val="24"/>
        </w:rPr>
        <w:t xml:space="preserve"> может быть придан статус несоответствия градостроительным регламентам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 </w:t>
      </w:r>
    </w:p>
    <w:p w:rsidR="008D651D" w:rsidRPr="003778FC" w:rsidRDefault="00E24568">
      <w:pPr>
        <w:pStyle w:val="312"/>
        <w:tabs>
          <w:tab w:val="clear" w:pos="2340"/>
          <w:tab w:val="left" w:pos="2268"/>
        </w:tabs>
        <w:suppressAutoHyphens/>
        <w:ind w:left="34" w:firstLine="250"/>
      </w:pPr>
      <w:r w:rsidRPr="003778FC">
        <w:t>Статья 4</w:t>
      </w:r>
      <w:r w:rsidR="00733DAC" w:rsidRPr="003778FC">
        <w:t>2</w:t>
      </w:r>
      <w:r w:rsidRPr="003778FC">
        <w:t xml:space="preserve">. </w:t>
      </w:r>
      <w:r w:rsidRPr="003778FC">
        <w:tab/>
        <w:t>Внесение изменений в Правила.</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Внесение изменений в настоящие Правила производится в соответствии с порядком, установленным статьёй 33 Градостроительного кодекса Российской Федерации.</w:t>
      </w:r>
    </w:p>
    <w:p w:rsidR="008D651D" w:rsidRPr="003778FC" w:rsidRDefault="00E24568">
      <w:pPr>
        <w:pStyle w:val="312"/>
        <w:tabs>
          <w:tab w:val="clear" w:pos="2340"/>
          <w:tab w:val="left" w:pos="2268"/>
        </w:tabs>
        <w:suppressAutoHyphens/>
        <w:ind w:left="34" w:firstLine="250"/>
      </w:pPr>
      <w:r w:rsidRPr="003778FC">
        <w:t>Статья 4</w:t>
      </w:r>
      <w:r w:rsidR="00733DAC" w:rsidRPr="003778FC">
        <w:t>3</w:t>
      </w:r>
      <w:r w:rsidRPr="003778FC">
        <w:t xml:space="preserve">. </w:t>
      </w:r>
      <w:r w:rsidRPr="003778FC">
        <w:tab/>
        <w:t>Ответственность за нарушение Правил.</w:t>
      </w:r>
    </w:p>
    <w:p w:rsidR="008D651D" w:rsidRPr="003778FC" w:rsidRDefault="00E24568">
      <w:pPr>
        <w:pStyle w:val="afb"/>
        <w:suppressAutoHyphens/>
        <w:ind w:left="34" w:firstLine="250"/>
        <w:rPr>
          <w:rFonts w:ascii="Times New Roman" w:hAnsi="Times New Roman"/>
          <w:sz w:val="24"/>
        </w:rPr>
      </w:pPr>
      <w:r w:rsidRPr="003778FC">
        <w:rPr>
          <w:rFonts w:ascii="Times New Roman" w:hAnsi="Times New Roman"/>
          <w:sz w:val="24"/>
        </w:rPr>
        <w:t>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 Российской Федерации и Камчатского края.</w:t>
      </w:r>
    </w:p>
    <w:p w:rsidR="00FC6017" w:rsidRPr="003778FC" w:rsidRDefault="00E24568">
      <w:pPr>
        <w:spacing w:after="200" w:line="276" w:lineRule="auto"/>
        <w:ind w:left="34" w:firstLine="250"/>
        <w:sectPr w:rsidR="00FC6017" w:rsidRPr="003778FC" w:rsidSect="00AA3139">
          <w:footnotePr>
            <w:pos w:val="beneathText"/>
          </w:footnotePr>
          <w:pgSz w:w="11907" w:h="16840"/>
          <w:pgMar w:top="567" w:right="748" w:bottom="1418" w:left="1701" w:header="720" w:footer="686" w:gutter="0"/>
          <w:cols w:space="720"/>
          <w:titlePg/>
          <w:docGrid w:linePitch="360"/>
        </w:sectPr>
      </w:pPr>
      <w:r w:rsidRPr="003778FC">
        <w:br w:type="page"/>
      </w:r>
    </w:p>
    <w:p w:rsidR="00FC6017" w:rsidRPr="003778FC" w:rsidRDefault="00FC6017" w:rsidP="00FC6017">
      <w:pPr>
        <w:pStyle w:val="2"/>
        <w:tabs>
          <w:tab w:val="num" w:pos="0"/>
          <w:tab w:val="left" w:pos="539"/>
        </w:tabs>
        <w:suppressAutoHyphens/>
        <w:spacing w:before="0" w:after="0"/>
        <w:ind w:left="539"/>
        <w:rPr>
          <w:sz w:val="28"/>
        </w:rPr>
      </w:pPr>
      <w:bookmarkStart w:id="101" w:name="_Toc176362900"/>
      <w:bookmarkStart w:id="102" w:name="_Toc277413653"/>
      <w:r w:rsidRPr="003778FC">
        <w:rPr>
          <w:sz w:val="28"/>
        </w:rPr>
        <w:lastRenderedPageBreak/>
        <w:t xml:space="preserve">Глава </w:t>
      </w:r>
      <w:r w:rsidR="00733DAC" w:rsidRPr="003778FC">
        <w:rPr>
          <w:sz w:val="28"/>
        </w:rPr>
        <w:t>9</w:t>
      </w:r>
      <w:r w:rsidRPr="003778FC">
        <w:rPr>
          <w:sz w:val="28"/>
        </w:rPr>
        <w:t>. Градостроительные регламенты.</w:t>
      </w:r>
      <w:bookmarkEnd w:id="101"/>
      <w:bookmarkEnd w:id="102"/>
      <w:r w:rsidRPr="003778FC">
        <w:rPr>
          <w:sz w:val="28"/>
        </w:rPr>
        <w:t xml:space="preserve"> </w:t>
      </w:r>
    </w:p>
    <w:p w:rsidR="00371888" w:rsidRPr="003778FC" w:rsidRDefault="0035417A" w:rsidP="00371888">
      <w:pPr>
        <w:spacing w:after="220" w:line="180" w:lineRule="atLeast"/>
        <w:ind w:left="709" w:firstLine="250"/>
        <w:jc w:val="both"/>
        <w:rPr>
          <w:spacing w:val="-5"/>
          <w:sz w:val="20"/>
          <w:szCs w:val="20"/>
          <w:lang w:eastAsia="ru-RU"/>
        </w:rPr>
      </w:pPr>
      <w:r w:rsidRPr="003778FC">
        <w:rPr>
          <w:spacing w:val="-5"/>
          <w:sz w:val="20"/>
          <w:szCs w:val="20"/>
          <w:lang w:eastAsia="ru-RU"/>
        </w:rPr>
        <w:t xml:space="preserve">Данные градостроительные регламенты разработаны </w:t>
      </w:r>
      <w:r w:rsidR="00371888" w:rsidRPr="003778FC">
        <w:rPr>
          <w:spacing w:val="-5"/>
          <w:sz w:val="20"/>
          <w:szCs w:val="20"/>
          <w:lang w:eastAsia="ru-RU"/>
        </w:rPr>
        <w:t>для застроенных или подлежащих застройке межселенных территорий Быстринского муниципального района</w:t>
      </w:r>
      <w:r w:rsidRPr="003778FC">
        <w:rPr>
          <w:spacing w:val="-5"/>
          <w:sz w:val="20"/>
          <w:szCs w:val="20"/>
          <w:lang w:eastAsia="ru-RU"/>
        </w:rPr>
        <w:t xml:space="preserve">  </w:t>
      </w:r>
    </w:p>
    <w:p w:rsidR="0035417A" w:rsidRPr="003778FC" w:rsidRDefault="0035417A" w:rsidP="00371888">
      <w:pPr>
        <w:spacing w:after="220" w:line="180" w:lineRule="atLeast"/>
        <w:ind w:left="709" w:firstLine="250"/>
        <w:jc w:val="both"/>
        <w:rPr>
          <w:sz w:val="20"/>
          <w:szCs w:val="20"/>
        </w:rPr>
      </w:pPr>
      <w:proofErr w:type="gramStart"/>
      <w:r w:rsidRPr="003778FC">
        <w:rPr>
          <w:rFonts w:eastAsia="Calibri"/>
          <w:sz w:val="20"/>
          <w:szCs w:val="20"/>
        </w:rPr>
        <w:t xml:space="preserve">Код (числовое обозначение) вида разрешенного использования земельного участка взят по классификатору видов разрешенного использования земельных участков (в ред. Приказа Минэкономразвития РФ от 30.09.2015 №709)  и </w:t>
      </w:r>
      <w:r w:rsidRPr="003778FC">
        <w:rPr>
          <w:sz w:val="20"/>
          <w:szCs w:val="20"/>
        </w:rPr>
        <w:t xml:space="preserve">согласно </w:t>
      </w:r>
      <w:r w:rsidRPr="003778FC">
        <w:rPr>
          <w:bCs/>
          <w:sz w:val="20"/>
          <w:szCs w:val="20"/>
        </w:rPr>
        <w:t>Приказа Министерства экономического развития РФ от 4 февраля 2019 г. N 44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N 540”.</w:t>
      </w:r>
      <w:proofErr w:type="gramEnd"/>
      <w:r w:rsidRPr="003778FC">
        <w:rPr>
          <w:bCs/>
          <w:sz w:val="20"/>
          <w:szCs w:val="20"/>
        </w:rPr>
        <w:t xml:space="preserve"> Код </w:t>
      </w:r>
      <w:r w:rsidRPr="003778FC">
        <w:rPr>
          <w:sz w:val="20"/>
          <w:szCs w:val="20"/>
        </w:rPr>
        <w:t xml:space="preserve">указан в скобках. </w:t>
      </w:r>
    </w:p>
    <w:p w:rsidR="00FC6017" w:rsidRPr="003778FC" w:rsidRDefault="004A7911" w:rsidP="00371888">
      <w:pPr>
        <w:spacing w:after="200" w:line="276" w:lineRule="auto"/>
        <w:ind w:left="851"/>
      </w:pPr>
      <w:r w:rsidRPr="003778FC">
        <w:rPr>
          <w:b/>
        </w:rPr>
        <w:t>Статья 4</w:t>
      </w:r>
      <w:r w:rsidR="00733DAC" w:rsidRPr="003778FC">
        <w:rPr>
          <w:b/>
        </w:rPr>
        <w:t>4</w:t>
      </w:r>
      <w:r w:rsidRPr="003778FC">
        <w:rPr>
          <w:b/>
        </w:rPr>
        <w:t>.</w:t>
      </w:r>
      <w:r w:rsidRPr="003778FC">
        <w:t xml:space="preserve"> </w:t>
      </w:r>
      <w:r w:rsidRPr="003778FC">
        <w:tab/>
      </w:r>
      <w:bookmarkStart w:id="103" w:name="_Toc277339349"/>
      <w:bookmarkStart w:id="104" w:name="_Toc277413658"/>
      <w:r w:rsidR="00FC6017" w:rsidRPr="003778FC">
        <w:rPr>
          <w:b/>
        </w:rPr>
        <w:t>Градостроительный регламент производственно</w:t>
      </w:r>
      <w:r w:rsidR="00631253" w:rsidRPr="003778FC">
        <w:rPr>
          <w:b/>
        </w:rPr>
        <w:t>й</w:t>
      </w:r>
      <w:r w:rsidR="00FC6017" w:rsidRPr="003778FC">
        <w:rPr>
          <w:b/>
        </w:rPr>
        <w:t xml:space="preserve"> зоны</w:t>
      </w:r>
      <w:r w:rsidR="00FC6017" w:rsidRPr="003778FC">
        <w:t xml:space="preserve"> </w:t>
      </w:r>
      <w:bookmarkEnd w:id="103"/>
      <w:bookmarkEnd w:id="104"/>
    </w:p>
    <w:p w:rsidR="00FC6017" w:rsidRPr="003778FC" w:rsidRDefault="00B15A6E" w:rsidP="00300310">
      <w:pPr>
        <w:pStyle w:val="afb"/>
        <w:numPr>
          <w:ilvl w:val="0"/>
          <w:numId w:val="1"/>
        </w:numPr>
        <w:tabs>
          <w:tab w:val="clear" w:pos="0"/>
        </w:tabs>
        <w:suppressAutoHyphens/>
        <w:ind w:left="709"/>
        <w:rPr>
          <w:rFonts w:ascii="Times New Roman" w:hAnsi="Times New Roman"/>
          <w:sz w:val="24"/>
        </w:rPr>
      </w:pPr>
      <w:r w:rsidRPr="003778FC">
        <w:rPr>
          <w:rFonts w:ascii="Times New Roman" w:hAnsi="Times New Roman"/>
          <w:sz w:val="24"/>
        </w:rPr>
        <w:t xml:space="preserve">1. </w:t>
      </w:r>
      <w:r w:rsidR="00FC6017" w:rsidRPr="003778FC">
        <w:rPr>
          <w:rFonts w:ascii="Times New Roman" w:hAnsi="Times New Roman"/>
          <w:sz w:val="24"/>
        </w:rPr>
        <w:t>Перечень основных видов разрешённого использования объектов капитального строительства и земельных участков:</w:t>
      </w:r>
    </w:p>
    <w:tbl>
      <w:tblPr>
        <w:tblW w:w="21874" w:type="dxa"/>
        <w:tblInd w:w="817" w:type="dxa"/>
        <w:tblLayout w:type="fixed"/>
        <w:tblLook w:val="0000" w:firstRow="0" w:lastRow="0" w:firstColumn="0" w:lastColumn="0" w:noHBand="0" w:noVBand="0"/>
      </w:tblPr>
      <w:tblGrid>
        <w:gridCol w:w="2856"/>
        <w:gridCol w:w="2983"/>
        <w:gridCol w:w="4830"/>
        <w:gridCol w:w="3124"/>
        <w:gridCol w:w="4545"/>
        <w:gridCol w:w="3536"/>
      </w:tblGrid>
      <w:tr w:rsidR="00A94E48" w:rsidRPr="003778FC" w:rsidTr="00D57796">
        <w:trPr>
          <w:trHeight w:val="81"/>
          <w:tblHeader/>
        </w:trPr>
        <w:tc>
          <w:tcPr>
            <w:tcW w:w="2856"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A94E48" w:rsidRPr="003778FC" w:rsidRDefault="00A94E48" w:rsidP="009C7162">
            <w:pPr>
              <w:suppressAutoHyphens/>
              <w:jc w:val="center"/>
              <w:rPr>
                <w:sz w:val="20"/>
                <w:szCs w:val="20"/>
              </w:rPr>
            </w:pPr>
            <w:r w:rsidRPr="003778FC">
              <w:rPr>
                <w:b/>
                <w:bCs/>
                <w:sz w:val="20"/>
                <w:szCs w:val="20"/>
              </w:rPr>
              <w:t>Состав вида разрешённого использования земельного участка</w:t>
            </w:r>
          </w:p>
        </w:tc>
        <w:tc>
          <w:tcPr>
            <w:tcW w:w="2983" w:type="dxa"/>
            <w:tcBorders>
              <w:top w:val="single" w:sz="12" w:space="0" w:color="auto"/>
              <w:left w:val="single" w:sz="12" w:space="0" w:color="auto"/>
              <w:bottom w:val="single" w:sz="12" w:space="0" w:color="auto"/>
              <w:right w:val="single" w:sz="12" w:space="0" w:color="auto"/>
            </w:tcBorders>
            <w:shd w:val="clear" w:color="auto" w:fill="C0C0C0"/>
            <w:vAlign w:val="center"/>
          </w:tcPr>
          <w:p w:rsidR="00A94E48" w:rsidRPr="003778FC" w:rsidRDefault="00A94E48" w:rsidP="00D57796">
            <w:pPr>
              <w:suppressAutoHyphens/>
              <w:jc w:val="center"/>
              <w:rPr>
                <w:b/>
                <w:bCs/>
                <w:sz w:val="20"/>
                <w:szCs w:val="20"/>
              </w:rPr>
            </w:pPr>
            <w:r w:rsidRPr="003778FC">
              <w:rPr>
                <w:b/>
                <w:bCs/>
                <w:sz w:val="20"/>
                <w:szCs w:val="20"/>
              </w:rPr>
              <w:t>Основные виды разрешённого использования объектов капитального строительства</w:t>
            </w:r>
          </w:p>
        </w:tc>
        <w:tc>
          <w:tcPr>
            <w:tcW w:w="4830" w:type="dxa"/>
            <w:tcBorders>
              <w:top w:val="single" w:sz="12" w:space="0" w:color="auto"/>
              <w:left w:val="single" w:sz="12" w:space="0" w:color="auto"/>
              <w:bottom w:val="single" w:sz="12" w:space="0" w:color="auto"/>
              <w:right w:val="single" w:sz="12" w:space="0" w:color="auto"/>
            </w:tcBorders>
            <w:shd w:val="clear" w:color="auto" w:fill="C0C0C0"/>
            <w:vAlign w:val="center"/>
          </w:tcPr>
          <w:p w:rsidR="00A94E48" w:rsidRPr="003778FC" w:rsidRDefault="00A94E48" w:rsidP="009C7162">
            <w:pPr>
              <w:suppressAutoHyphens/>
              <w:jc w:val="center"/>
              <w:rPr>
                <w:b/>
                <w:bCs/>
                <w:sz w:val="20"/>
                <w:szCs w:val="20"/>
              </w:rPr>
            </w:pPr>
            <w:r w:rsidRPr="003778FC">
              <w:rPr>
                <w:b/>
                <w:bCs/>
                <w:sz w:val="20"/>
                <w:szCs w:val="20"/>
              </w:rPr>
              <w:t>Вспомогательные виды разрешённого использования земельных участков</w:t>
            </w:r>
          </w:p>
        </w:tc>
        <w:tc>
          <w:tcPr>
            <w:tcW w:w="3124" w:type="dxa"/>
            <w:tcBorders>
              <w:top w:val="single" w:sz="12" w:space="0" w:color="auto"/>
              <w:left w:val="single" w:sz="12" w:space="0" w:color="auto"/>
              <w:bottom w:val="single" w:sz="12" w:space="0" w:color="auto"/>
              <w:right w:val="single" w:sz="12" w:space="0" w:color="auto"/>
            </w:tcBorders>
            <w:shd w:val="clear" w:color="auto" w:fill="C0C0C0"/>
            <w:vAlign w:val="center"/>
          </w:tcPr>
          <w:p w:rsidR="00A94E48" w:rsidRPr="003778FC" w:rsidRDefault="00A94E48" w:rsidP="009C7162">
            <w:pPr>
              <w:suppressAutoHyphens/>
              <w:jc w:val="center"/>
              <w:rPr>
                <w:b/>
                <w:bCs/>
                <w:sz w:val="20"/>
                <w:szCs w:val="20"/>
              </w:rPr>
            </w:pPr>
            <w:r w:rsidRPr="003778FC">
              <w:rPr>
                <w:b/>
                <w:bCs/>
                <w:sz w:val="20"/>
                <w:szCs w:val="20"/>
              </w:rPr>
              <w:t>Вспомогательные виды разрешённого использования объектов капитального строительства</w:t>
            </w:r>
          </w:p>
        </w:tc>
        <w:tc>
          <w:tcPr>
            <w:tcW w:w="4545" w:type="dxa"/>
            <w:tcBorders>
              <w:top w:val="single" w:sz="12" w:space="0" w:color="auto"/>
              <w:left w:val="single" w:sz="12" w:space="0" w:color="auto"/>
              <w:bottom w:val="single" w:sz="12" w:space="0" w:color="auto"/>
              <w:right w:val="single" w:sz="12" w:space="0" w:color="auto"/>
            </w:tcBorders>
            <w:shd w:val="clear" w:color="auto" w:fill="C0C0C0"/>
          </w:tcPr>
          <w:p w:rsidR="00A94E48" w:rsidRPr="003778FC" w:rsidRDefault="00A94E48" w:rsidP="009C7162">
            <w:pPr>
              <w:suppressAutoHyphens/>
              <w:ind w:firstLine="176"/>
              <w:jc w:val="center"/>
              <w:rPr>
                <w:b/>
                <w:bCs/>
                <w:sz w:val="20"/>
                <w:szCs w:val="20"/>
              </w:rPr>
            </w:pPr>
            <w:r w:rsidRPr="003778FC">
              <w:rPr>
                <w:b/>
                <w:sz w:val="20"/>
                <w:szCs w:val="20"/>
              </w:rPr>
              <w:t>Предельные размеры земельных участков и предельные параметры разрешенного строительства, реконструкции ОКС</w:t>
            </w:r>
          </w:p>
        </w:tc>
        <w:tc>
          <w:tcPr>
            <w:tcW w:w="3536" w:type="dxa"/>
            <w:tcBorders>
              <w:top w:val="single" w:sz="12" w:space="0" w:color="auto"/>
              <w:left w:val="single" w:sz="12" w:space="0" w:color="auto"/>
              <w:bottom w:val="single" w:sz="12" w:space="0" w:color="auto"/>
              <w:right w:val="single" w:sz="12" w:space="0" w:color="auto"/>
            </w:tcBorders>
            <w:shd w:val="clear" w:color="auto" w:fill="C0C0C0"/>
          </w:tcPr>
          <w:p w:rsidR="00A94E48" w:rsidRPr="003778FC" w:rsidRDefault="00A94E48" w:rsidP="009C7162">
            <w:pPr>
              <w:suppressAutoHyphens/>
              <w:ind w:firstLine="176"/>
              <w:jc w:val="center"/>
              <w:rPr>
                <w:b/>
                <w:sz w:val="20"/>
                <w:szCs w:val="20"/>
              </w:rPr>
            </w:pPr>
            <w:r w:rsidRPr="003778FC">
              <w:rPr>
                <w:b/>
                <w:sz w:val="20"/>
                <w:szCs w:val="20"/>
              </w:rPr>
              <w:t>Ограничения использования земельных участков и ОКС</w:t>
            </w:r>
          </w:p>
        </w:tc>
      </w:tr>
      <w:tr w:rsidR="00017C8E" w:rsidRPr="003778FC" w:rsidTr="00D57796">
        <w:trPr>
          <w:trHeight w:val="296"/>
        </w:trPr>
        <w:tc>
          <w:tcPr>
            <w:tcW w:w="2856" w:type="dxa"/>
            <w:tcBorders>
              <w:top w:val="single" w:sz="12" w:space="0" w:color="auto"/>
              <w:left w:val="single" w:sz="4" w:space="0" w:color="auto"/>
              <w:bottom w:val="single" w:sz="4" w:space="0" w:color="auto"/>
              <w:right w:val="single" w:sz="4" w:space="0" w:color="auto"/>
            </w:tcBorders>
            <w:shd w:val="clear" w:color="auto" w:fill="auto"/>
            <w:noWrap/>
          </w:tcPr>
          <w:p w:rsidR="00017C8E" w:rsidRPr="003778FC" w:rsidRDefault="00017C8E" w:rsidP="002E12A4">
            <w:pPr>
              <w:suppressAutoHyphens/>
              <w:ind w:left="162" w:hanging="162"/>
              <w:rPr>
                <w:sz w:val="20"/>
                <w:szCs w:val="20"/>
              </w:rPr>
            </w:pPr>
            <w:r w:rsidRPr="003778FC">
              <w:rPr>
                <w:sz w:val="20"/>
                <w:szCs w:val="20"/>
              </w:rPr>
              <w:t xml:space="preserve">Земельные участки </w:t>
            </w:r>
            <w:r w:rsidR="002E12A4" w:rsidRPr="003778FC">
              <w:rPr>
                <w:sz w:val="20"/>
                <w:szCs w:val="20"/>
              </w:rPr>
              <w:t xml:space="preserve">предприятий пищевой промышленности </w:t>
            </w:r>
            <w:r w:rsidRPr="003778FC">
              <w:rPr>
                <w:sz w:val="20"/>
                <w:szCs w:val="20"/>
              </w:rPr>
              <w:t>(6.4)</w:t>
            </w:r>
          </w:p>
          <w:p w:rsidR="00017C8E" w:rsidRPr="003778FC" w:rsidRDefault="00017C8E" w:rsidP="002E12A4">
            <w:pPr>
              <w:suppressAutoHyphens/>
              <w:rPr>
                <w:sz w:val="20"/>
                <w:szCs w:val="20"/>
              </w:rPr>
            </w:pPr>
            <w:r w:rsidRPr="003778FC">
              <w:rPr>
                <w:sz w:val="20"/>
                <w:szCs w:val="20"/>
              </w:rPr>
              <w:t>Земельные участки типографий (6.</w:t>
            </w:r>
            <w:r w:rsidR="002E12A4" w:rsidRPr="003778FC">
              <w:rPr>
                <w:sz w:val="20"/>
                <w:szCs w:val="20"/>
              </w:rPr>
              <w:t>11</w:t>
            </w:r>
            <w:r w:rsidRPr="003778FC">
              <w:rPr>
                <w:sz w:val="20"/>
                <w:szCs w:val="20"/>
              </w:rPr>
              <w:t>)</w:t>
            </w:r>
          </w:p>
        </w:tc>
        <w:tc>
          <w:tcPr>
            <w:tcW w:w="2983" w:type="dxa"/>
            <w:tcBorders>
              <w:top w:val="nil"/>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Фабрики, заводы, комбинаты (6.4)</w:t>
            </w:r>
          </w:p>
          <w:p w:rsidR="00017C8E" w:rsidRPr="003778FC" w:rsidRDefault="00017C8E" w:rsidP="00D57796">
            <w:pPr>
              <w:suppressAutoHyphens/>
              <w:rPr>
                <w:sz w:val="20"/>
                <w:szCs w:val="20"/>
              </w:rPr>
            </w:pPr>
            <w:r w:rsidRPr="003778FC">
              <w:rPr>
                <w:sz w:val="20"/>
                <w:szCs w:val="20"/>
              </w:rPr>
              <w:t>Производственные и коммунальные объекты (3.</w:t>
            </w:r>
            <w:r w:rsidR="00236C50" w:rsidRPr="003778FC">
              <w:rPr>
                <w:sz w:val="20"/>
                <w:szCs w:val="20"/>
              </w:rPr>
              <w:t>1.1</w:t>
            </w:r>
            <w:r w:rsidRPr="003778FC">
              <w:rPr>
                <w:sz w:val="20"/>
                <w:szCs w:val="20"/>
              </w:rPr>
              <w:t>)</w:t>
            </w:r>
          </w:p>
          <w:p w:rsidR="00D826A0" w:rsidRPr="003778FC" w:rsidRDefault="00D826A0" w:rsidP="00D57796">
            <w:pPr>
              <w:suppressAutoHyphens/>
              <w:rPr>
                <w:sz w:val="20"/>
                <w:szCs w:val="20"/>
              </w:rPr>
            </w:pPr>
            <w:r w:rsidRPr="003778FC">
              <w:rPr>
                <w:sz w:val="20"/>
                <w:szCs w:val="20"/>
              </w:rPr>
              <w:t>Пекарни (6.4)</w:t>
            </w:r>
          </w:p>
          <w:p w:rsidR="002E12A4" w:rsidRPr="003778FC" w:rsidRDefault="002E12A4" w:rsidP="00D57796">
            <w:pPr>
              <w:suppressAutoHyphens/>
              <w:rPr>
                <w:sz w:val="20"/>
                <w:szCs w:val="20"/>
              </w:rPr>
            </w:pPr>
            <w:r w:rsidRPr="003778FC">
              <w:rPr>
                <w:sz w:val="20"/>
                <w:szCs w:val="20"/>
              </w:rPr>
              <w:t>Типографии (6.11)</w:t>
            </w:r>
          </w:p>
          <w:p w:rsidR="00D826A0" w:rsidRPr="003778FC" w:rsidRDefault="00D826A0" w:rsidP="00D57796">
            <w:pPr>
              <w:suppressAutoHyphens/>
              <w:rPr>
                <w:sz w:val="20"/>
                <w:szCs w:val="20"/>
              </w:rPr>
            </w:pPr>
          </w:p>
        </w:tc>
        <w:tc>
          <w:tcPr>
            <w:tcW w:w="4830" w:type="dxa"/>
            <w:tcBorders>
              <w:top w:val="nil"/>
              <w:left w:val="nil"/>
              <w:bottom w:val="single" w:sz="4" w:space="0" w:color="auto"/>
              <w:right w:val="single" w:sz="4" w:space="0" w:color="auto"/>
            </w:tcBorders>
            <w:shd w:val="clear" w:color="auto" w:fill="auto"/>
            <w:noWrap/>
          </w:tcPr>
          <w:p w:rsidR="00236C50" w:rsidRPr="003778FC" w:rsidRDefault="00017C8E" w:rsidP="00D57796">
            <w:pPr>
              <w:suppressAutoHyphens/>
              <w:ind w:firstLine="15"/>
              <w:rPr>
                <w:sz w:val="20"/>
                <w:szCs w:val="20"/>
              </w:rPr>
            </w:pPr>
            <w:proofErr w:type="gramStart"/>
            <w:r w:rsidRPr="003778FC">
              <w:rPr>
                <w:sz w:val="20"/>
                <w:szCs w:val="20"/>
              </w:rPr>
              <w:t xml:space="preserve">Размещение хозяйственных построек; размещение гостевых автостоянок при зданиях; размещение объектов пожарной охраны (пожарные депо,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w:t>
            </w:r>
            <w:proofErr w:type="gramEnd"/>
          </w:p>
          <w:p w:rsidR="00017C8E" w:rsidRPr="003778FC" w:rsidRDefault="00236C50" w:rsidP="00D57796">
            <w:pPr>
              <w:suppressAutoHyphens/>
              <w:ind w:firstLine="15"/>
              <w:rPr>
                <w:sz w:val="20"/>
                <w:szCs w:val="20"/>
              </w:rPr>
            </w:pPr>
            <w:r w:rsidRPr="003778FC">
              <w:rPr>
                <w:sz w:val="20"/>
                <w:szCs w:val="20"/>
              </w:rPr>
              <w:t>стенки, декоративные пешеходные мостики  и т.п. малые архитектурные формы), элементы инженерной защиты территории, размещение гаражей служебного и специального автотранспорта.</w:t>
            </w:r>
          </w:p>
        </w:tc>
        <w:tc>
          <w:tcPr>
            <w:tcW w:w="3124" w:type="dxa"/>
            <w:tcBorders>
              <w:top w:val="nil"/>
              <w:left w:val="nil"/>
              <w:bottom w:val="single" w:sz="4" w:space="0" w:color="auto"/>
              <w:right w:val="single" w:sz="4" w:space="0" w:color="auto"/>
            </w:tcBorders>
            <w:shd w:val="clear" w:color="auto" w:fill="auto"/>
            <w:noWrap/>
          </w:tcPr>
          <w:p w:rsidR="00017C8E" w:rsidRPr="003778FC" w:rsidRDefault="00017C8E" w:rsidP="00D57796">
            <w:pPr>
              <w:suppressAutoHyphens/>
              <w:rPr>
                <w:sz w:val="20"/>
                <w:szCs w:val="20"/>
              </w:rPr>
            </w:pPr>
            <w:r w:rsidRPr="003778FC">
              <w:rPr>
                <w:sz w:val="20"/>
                <w:szCs w:val="20"/>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w:t>
            </w:r>
          </w:p>
        </w:tc>
        <w:tc>
          <w:tcPr>
            <w:tcW w:w="4545" w:type="dxa"/>
            <w:tcBorders>
              <w:top w:val="nil"/>
              <w:left w:val="nil"/>
              <w:bottom w:val="single" w:sz="4" w:space="0" w:color="auto"/>
              <w:right w:val="single" w:sz="4" w:space="0" w:color="auto"/>
            </w:tcBorders>
          </w:tcPr>
          <w:p w:rsidR="00017C8E" w:rsidRPr="003778FC" w:rsidRDefault="00017C8E" w:rsidP="009C7162">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017C8E" w:rsidRPr="003778FC" w:rsidRDefault="00017C8E" w:rsidP="00D57796">
            <w:pPr>
              <w:suppressAutoHyphens/>
              <w:ind w:firstLine="10"/>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36" w:type="dxa"/>
            <w:tcBorders>
              <w:top w:val="nil"/>
              <w:left w:val="nil"/>
              <w:bottom w:val="single" w:sz="4" w:space="0" w:color="auto"/>
              <w:right w:val="single" w:sz="4" w:space="0" w:color="auto"/>
            </w:tcBorders>
          </w:tcPr>
          <w:p w:rsidR="00017C8E" w:rsidRPr="003778FC" w:rsidRDefault="00017C8E" w:rsidP="009C7162">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17C8E" w:rsidRPr="003778FC" w:rsidRDefault="00017C8E" w:rsidP="009C7162">
            <w:pPr>
              <w:suppressAutoHyphens/>
              <w:ind w:left="162" w:hanging="162"/>
              <w:rPr>
                <w:sz w:val="20"/>
                <w:szCs w:val="20"/>
              </w:rPr>
            </w:pPr>
          </w:p>
        </w:tc>
      </w:tr>
      <w:tr w:rsidR="00D826A0" w:rsidRPr="003778FC" w:rsidTr="00D57796">
        <w:trPr>
          <w:trHeight w:val="296"/>
        </w:trPr>
        <w:tc>
          <w:tcPr>
            <w:tcW w:w="2856" w:type="dxa"/>
            <w:tcBorders>
              <w:top w:val="single" w:sz="12" w:space="0" w:color="auto"/>
              <w:left w:val="single" w:sz="4" w:space="0" w:color="auto"/>
              <w:bottom w:val="single" w:sz="4" w:space="0" w:color="auto"/>
              <w:right w:val="single" w:sz="4" w:space="0" w:color="auto"/>
            </w:tcBorders>
            <w:shd w:val="clear" w:color="auto" w:fill="auto"/>
            <w:noWrap/>
          </w:tcPr>
          <w:p w:rsidR="00D826A0" w:rsidRPr="003778FC" w:rsidRDefault="00D826A0" w:rsidP="009C7162">
            <w:pPr>
              <w:suppressAutoHyphens/>
              <w:ind w:left="162" w:hanging="162"/>
              <w:rPr>
                <w:sz w:val="20"/>
                <w:szCs w:val="20"/>
              </w:rPr>
            </w:pPr>
            <w:r w:rsidRPr="003778FC">
              <w:rPr>
                <w:sz w:val="20"/>
                <w:szCs w:val="20"/>
              </w:rPr>
              <w:t>Земельные участки для строительной промышленности (6.6)</w:t>
            </w:r>
          </w:p>
        </w:tc>
        <w:tc>
          <w:tcPr>
            <w:tcW w:w="2983" w:type="dxa"/>
            <w:tcBorders>
              <w:top w:val="nil"/>
              <w:left w:val="nil"/>
              <w:bottom w:val="single" w:sz="4" w:space="0" w:color="auto"/>
              <w:right w:val="single" w:sz="4" w:space="0" w:color="auto"/>
            </w:tcBorders>
            <w:shd w:val="clear" w:color="auto" w:fill="auto"/>
            <w:noWrap/>
          </w:tcPr>
          <w:p w:rsidR="00D826A0" w:rsidRPr="003778FC" w:rsidRDefault="00D826A0" w:rsidP="00D57796">
            <w:pPr>
              <w:suppressAutoHyphens/>
              <w:rPr>
                <w:sz w:val="20"/>
                <w:szCs w:val="20"/>
              </w:rPr>
            </w:pPr>
            <w:r w:rsidRPr="003778F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D826A0" w:rsidRPr="003778FC" w:rsidRDefault="00D826A0" w:rsidP="00D826A0">
            <w:pPr>
              <w:rPr>
                <w:sz w:val="20"/>
                <w:szCs w:val="20"/>
              </w:rPr>
            </w:pPr>
            <w:r w:rsidRPr="003778FC">
              <w:rPr>
                <w:sz w:val="20"/>
                <w:szCs w:val="20"/>
              </w:rPr>
              <w:t>Цеха ЖБИ (6.6)</w:t>
            </w:r>
          </w:p>
        </w:tc>
        <w:tc>
          <w:tcPr>
            <w:tcW w:w="4830" w:type="dxa"/>
            <w:tcBorders>
              <w:top w:val="nil"/>
              <w:left w:val="nil"/>
              <w:bottom w:val="single" w:sz="4" w:space="0" w:color="auto"/>
              <w:right w:val="single" w:sz="4" w:space="0" w:color="auto"/>
            </w:tcBorders>
            <w:shd w:val="clear" w:color="auto" w:fill="auto"/>
            <w:noWrap/>
          </w:tcPr>
          <w:p w:rsidR="00D826A0" w:rsidRPr="003778FC" w:rsidRDefault="00D826A0" w:rsidP="00D826A0">
            <w:pPr>
              <w:suppressAutoHyphens/>
              <w:ind w:firstLine="15"/>
              <w:rPr>
                <w:sz w:val="20"/>
                <w:szCs w:val="20"/>
              </w:rPr>
            </w:pPr>
            <w:proofErr w:type="gramStart"/>
            <w:r w:rsidRPr="003778FC">
              <w:rPr>
                <w:sz w:val="20"/>
                <w:szCs w:val="20"/>
              </w:rPr>
              <w:t xml:space="preserve">Размещение хозяйственных построек; размещение гостевых автостоянок при зданиях; размещение объектов пожарной охраны (пожарные депо,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w:t>
            </w:r>
            <w:proofErr w:type="gramEnd"/>
          </w:p>
          <w:p w:rsidR="00D826A0" w:rsidRPr="003778FC" w:rsidRDefault="00D826A0" w:rsidP="00D826A0">
            <w:pPr>
              <w:suppressAutoHyphens/>
              <w:ind w:firstLine="15"/>
              <w:rPr>
                <w:sz w:val="20"/>
                <w:szCs w:val="20"/>
              </w:rPr>
            </w:pPr>
            <w:r w:rsidRPr="003778FC">
              <w:rPr>
                <w:sz w:val="20"/>
                <w:szCs w:val="20"/>
              </w:rPr>
              <w:t>стенки, декоративные пешеходные мостики  и т.п. малые архитектурные формы), элементы инженерной защиты территории, размещение гаражей служебного и специального автотранспорта.</w:t>
            </w:r>
          </w:p>
        </w:tc>
        <w:tc>
          <w:tcPr>
            <w:tcW w:w="3124" w:type="dxa"/>
            <w:tcBorders>
              <w:top w:val="nil"/>
              <w:left w:val="nil"/>
              <w:bottom w:val="single" w:sz="4" w:space="0" w:color="auto"/>
              <w:right w:val="single" w:sz="4" w:space="0" w:color="auto"/>
            </w:tcBorders>
            <w:shd w:val="clear" w:color="auto" w:fill="auto"/>
            <w:noWrap/>
          </w:tcPr>
          <w:p w:rsidR="00D826A0" w:rsidRPr="003778FC" w:rsidRDefault="00D826A0" w:rsidP="00D57796">
            <w:pPr>
              <w:suppressAutoHyphens/>
              <w:rPr>
                <w:sz w:val="20"/>
                <w:szCs w:val="20"/>
              </w:rPr>
            </w:pPr>
            <w:r w:rsidRPr="003778FC">
              <w:rPr>
                <w:sz w:val="20"/>
                <w:szCs w:val="20"/>
              </w:rPr>
              <w:t>Здания, сооружения, технологически связанные с производством. Хозяйственные постройки, пожарные депо, гаражи и ремонтные мастерские для служебного и специального автотранспорта.</w:t>
            </w:r>
          </w:p>
        </w:tc>
        <w:tc>
          <w:tcPr>
            <w:tcW w:w="4545" w:type="dxa"/>
            <w:tcBorders>
              <w:top w:val="nil"/>
              <w:left w:val="nil"/>
              <w:bottom w:val="single" w:sz="4" w:space="0" w:color="auto"/>
              <w:right w:val="single" w:sz="4" w:space="0" w:color="auto"/>
            </w:tcBorders>
          </w:tcPr>
          <w:p w:rsidR="00D826A0" w:rsidRPr="003778FC" w:rsidRDefault="00D826A0" w:rsidP="009C7162">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D826A0" w:rsidRPr="003778FC" w:rsidRDefault="00D826A0" w:rsidP="009C7162">
            <w:pPr>
              <w:suppressAutoHyphens/>
              <w:ind w:firstLine="10"/>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36" w:type="dxa"/>
            <w:tcBorders>
              <w:top w:val="nil"/>
              <w:left w:val="nil"/>
              <w:bottom w:val="single" w:sz="4" w:space="0" w:color="auto"/>
              <w:right w:val="single" w:sz="4" w:space="0" w:color="auto"/>
            </w:tcBorders>
          </w:tcPr>
          <w:p w:rsidR="00D826A0" w:rsidRPr="003778FC" w:rsidRDefault="00D826A0" w:rsidP="009C7162">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D826A0" w:rsidRPr="003778FC" w:rsidRDefault="00D826A0" w:rsidP="009C7162">
            <w:pPr>
              <w:suppressAutoHyphens/>
              <w:ind w:left="162" w:hanging="162"/>
              <w:rPr>
                <w:sz w:val="20"/>
                <w:szCs w:val="20"/>
              </w:rPr>
            </w:pPr>
          </w:p>
        </w:tc>
      </w:tr>
      <w:tr w:rsidR="00D57796" w:rsidRPr="003778FC" w:rsidTr="00D57796">
        <w:trPr>
          <w:trHeight w:val="243"/>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D57796" w:rsidRPr="003778FC" w:rsidRDefault="00D57796" w:rsidP="00D57796">
            <w:pPr>
              <w:suppressAutoHyphens/>
              <w:ind w:left="34"/>
              <w:rPr>
                <w:sz w:val="20"/>
                <w:szCs w:val="20"/>
              </w:rPr>
            </w:pPr>
            <w:r w:rsidRPr="003778FC">
              <w:rPr>
                <w:sz w:val="20"/>
                <w:szCs w:val="20"/>
              </w:rPr>
              <w:t>Земельные участки магазинов (4.4)</w:t>
            </w:r>
          </w:p>
        </w:tc>
        <w:tc>
          <w:tcPr>
            <w:tcW w:w="2983" w:type="dxa"/>
            <w:tcBorders>
              <w:top w:val="single" w:sz="4" w:space="0" w:color="auto"/>
              <w:left w:val="nil"/>
              <w:bottom w:val="single" w:sz="4" w:space="0" w:color="auto"/>
              <w:right w:val="single" w:sz="4" w:space="0" w:color="auto"/>
            </w:tcBorders>
            <w:shd w:val="clear" w:color="auto" w:fill="auto"/>
            <w:noWrap/>
          </w:tcPr>
          <w:p w:rsidR="00D57796" w:rsidRPr="003778FC" w:rsidRDefault="00D57796" w:rsidP="00D57796">
            <w:pPr>
              <w:suppressAutoHyphens/>
              <w:rPr>
                <w:sz w:val="20"/>
                <w:szCs w:val="20"/>
              </w:rPr>
            </w:pPr>
            <w:r w:rsidRPr="003778FC">
              <w:rPr>
                <w:sz w:val="20"/>
                <w:szCs w:val="20"/>
              </w:rPr>
              <w:t>Магазины (4.4)</w:t>
            </w:r>
          </w:p>
          <w:p w:rsidR="00D57796" w:rsidRPr="003778FC" w:rsidRDefault="00D57796" w:rsidP="00D57796">
            <w:pPr>
              <w:suppressAutoHyphens/>
              <w:rPr>
                <w:sz w:val="20"/>
                <w:szCs w:val="20"/>
              </w:rPr>
            </w:pPr>
            <w:r w:rsidRPr="003778FC">
              <w:rPr>
                <w:sz w:val="20"/>
                <w:szCs w:val="20"/>
              </w:rPr>
              <w:t>Объекты оптовой торговли (4.4)</w:t>
            </w:r>
          </w:p>
        </w:tc>
        <w:tc>
          <w:tcPr>
            <w:tcW w:w="4830" w:type="dxa"/>
            <w:vMerge w:val="restart"/>
            <w:tcBorders>
              <w:top w:val="single" w:sz="4" w:space="0" w:color="auto"/>
              <w:left w:val="nil"/>
              <w:right w:val="single" w:sz="4" w:space="0" w:color="auto"/>
            </w:tcBorders>
            <w:shd w:val="clear" w:color="auto" w:fill="auto"/>
            <w:noWrap/>
          </w:tcPr>
          <w:p w:rsidR="00D57796" w:rsidRPr="003778FC" w:rsidRDefault="00D57796" w:rsidP="00D57796">
            <w:pPr>
              <w:suppressAutoHyphens/>
              <w:ind w:firstLine="15"/>
              <w:rPr>
                <w:sz w:val="20"/>
                <w:szCs w:val="20"/>
              </w:rPr>
            </w:pPr>
            <w:r w:rsidRPr="003778FC">
              <w:rPr>
                <w:sz w:val="20"/>
                <w:szCs w:val="20"/>
              </w:rPr>
              <w:t>Размещение хозяйственных построек; размещение гостевых автостоянок при зданиях; размещение объектов пожарной охраны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стенки, декоративные пешеходные мостики  и т.п. малые архитектурные формы), элементы инженерной защиты территории, размещение гаражей служебного и специального автотранспорта.</w:t>
            </w:r>
          </w:p>
        </w:tc>
        <w:tc>
          <w:tcPr>
            <w:tcW w:w="3124" w:type="dxa"/>
            <w:vMerge w:val="restart"/>
            <w:tcBorders>
              <w:top w:val="single" w:sz="4" w:space="0" w:color="auto"/>
              <w:left w:val="nil"/>
              <w:right w:val="single" w:sz="4" w:space="0" w:color="auto"/>
            </w:tcBorders>
            <w:shd w:val="clear" w:color="auto" w:fill="auto"/>
            <w:noWrap/>
          </w:tcPr>
          <w:p w:rsidR="00D57796" w:rsidRPr="003778FC" w:rsidRDefault="00D57796" w:rsidP="00D57796">
            <w:pPr>
              <w:suppressAutoHyphens/>
              <w:rPr>
                <w:sz w:val="20"/>
                <w:szCs w:val="20"/>
              </w:rPr>
            </w:pPr>
            <w:r w:rsidRPr="003778FC">
              <w:rPr>
                <w:sz w:val="20"/>
                <w:szCs w:val="20"/>
              </w:rPr>
              <w:t>Хозяйственные постройки, сооружения для разгрузки автомобилей (рампы).</w:t>
            </w:r>
          </w:p>
        </w:tc>
        <w:tc>
          <w:tcPr>
            <w:tcW w:w="4545" w:type="dxa"/>
            <w:vMerge w:val="restart"/>
            <w:tcBorders>
              <w:top w:val="single" w:sz="4" w:space="0" w:color="auto"/>
              <w:left w:val="nil"/>
              <w:right w:val="single" w:sz="4" w:space="0" w:color="auto"/>
            </w:tcBorders>
          </w:tcPr>
          <w:p w:rsidR="00D57796" w:rsidRPr="003778FC" w:rsidRDefault="00D57796" w:rsidP="0017060D">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D57796" w:rsidRPr="003778FC" w:rsidRDefault="00D57796" w:rsidP="0017060D">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w:t>
            </w:r>
          </w:p>
          <w:p w:rsidR="00D57796" w:rsidRPr="003778FC" w:rsidRDefault="00D57796" w:rsidP="0017060D">
            <w:pPr>
              <w:suppressAutoHyphens/>
              <w:rPr>
                <w:sz w:val="20"/>
                <w:szCs w:val="20"/>
              </w:rPr>
            </w:pPr>
            <w:r w:rsidRPr="003778FC">
              <w:rPr>
                <w:sz w:val="20"/>
                <w:szCs w:val="20"/>
              </w:rPr>
              <w:t xml:space="preserve"> места допустимого размещения объекта – 3 м. Предельное количество этажей – 3. </w:t>
            </w:r>
          </w:p>
          <w:p w:rsidR="00D57796" w:rsidRPr="003778FC" w:rsidRDefault="00D57796" w:rsidP="00236C50">
            <w:pPr>
              <w:suppressAutoHyphens/>
              <w:rPr>
                <w:sz w:val="20"/>
                <w:szCs w:val="20"/>
              </w:rPr>
            </w:pPr>
            <w:r w:rsidRPr="003778FC">
              <w:rPr>
                <w:sz w:val="20"/>
                <w:szCs w:val="20"/>
              </w:rPr>
              <w:t xml:space="preserve">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w:t>
            </w:r>
            <w:r w:rsidRPr="003778FC">
              <w:rPr>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536" w:type="dxa"/>
            <w:vMerge w:val="restart"/>
            <w:tcBorders>
              <w:top w:val="single" w:sz="4" w:space="0" w:color="auto"/>
              <w:left w:val="nil"/>
              <w:right w:val="single" w:sz="4" w:space="0" w:color="auto"/>
            </w:tcBorders>
          </w:tcPr>
          <w:p w:rsidR="00D57796" w:rsidRPr="003778FC" w:rsidRDefault="00D57796" w:rsidP="00236C50">
            <w:pPr>
              <w:suppressAutoHyphens/>
              <w:ind w:firstLine="176"/>
              <w:rPr>
                <w:sz w:val="20"/>
                <w:szCs w:val="20"/>
              </w:rPr>
            </w:pPr>
            <w:r w:rsidRPr="003778FC">
              <w:rPr>
                <w:sz w:val="20"/>
                <w:szCs w:val="20"/>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57796" w:rsidRPr="003778FC" w:rsidTr="00D57796">
        <w:trPr>
          <w:trHeight w:val="384"/>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D57796" w:rsidRPr="003778FC" w:rsidRDefault="00D57796" w:rsidP="00D57796">
            <w:pPr>
              <w:suppressAutoHyphens/>
              <w:ind w:left="34"/>
              <w:rPr>
                <w:sz w:val="20"/>
                <w:szCs w:val="20"/>
              </w:rPr>
            </w:pPr>
            <w:r w:rsidRPr="003778FC">
              <w:rPr>
                <w:sz w:val="20"/>
                <w:szCs w:val="20"/>
              </w:rPr>
              <w:t>Земельные участки столовых при предприятиях и учреждениях и предприятий поставки продукции общественного питания (4.6)</w:t>
            </w:r>
          </w:p>
        </w:tc>
        <w:tc>
          <w:tcPr>
            <w:tcW w:w="2983" w:type="dxa"/>
            <w:tcBorders>
              <w:top w:val="single" w:sz="4" w:space="0" w:color="auto"/>
              <w:left w:val="nil"/>
              <w:bottom w:val="single" w:sz="4" w:space="0" w:color="auto"/>
              <w:right w:val="single" w:sz="4" w:space="0" w:color="auto"/>
            </w:tcBorders>
            <w:shd w:val="clear" w:color="auto" w:fill="auto"/>
            <w:noWrap/>
          </w:tcPr>
          <w:p w:rsidR="00D57796" w:rsidRPr="003778FC" w:rsidRDefault="00D57796" w:rsidP="00D57796">
            <w:pPr>
              <w:suppressAutoHyphens/>
              <w:rPr>
                <w:sz w:val="20"/>
                <w:szCs w:val="20"/>
              </w:rPr>
            </w:pPr>
            <w:r w:rsidRPr="003778FC">
              <w:rPr>
                <w:sz w:val="20"/>
                <w:szCs w:val="20"/>
              </w:rPr>
              <w:t>Столовые при производственных и коммунальных предприятиях (4.6)</w:t>
            </w:r>
          </w:p>
        </w:tc>
        <w:tc>
          <w:tcPr>
            <w:tcW w:w="4830" w:type="dxa"/>
            <w:vMerge/>
            <w:tcBorders>
              <w:left w:val="nil"/>
              <w:bottom w:val="single" w:sz="4" w:space="0" w:color="auto"/>
              <w:right w:val="single" w:sz="4" w:space="0" w:color="auto"/>
            </w:tcBorders>
            <w:shd w:val="clear" w:color="auto" w:fill="auto"/>
            <w:noWrap/>
          </w:tcPr>
          <w:p w:rsidR="00D57796" w:rsidRPr="003778FC" w:rsidRDefault="00D57796" w:rsidP="00236C50">
            <w:pPr>
              <w:suppressAutoHyphens/>
              <w:ind w:left="162" w:hanging="162"/>
              <w:rPr>
                <w:sz w:val="20"/>
                <w:szCs w:val="20"/>
              </w:rPr>
            </w:pPr>
          </w:p>
        </w:tc>
        <w:tc>
          <w:tcPr>
            <w:tcW w:w="3124" w:type="dxa"/>
            <w:vMerge/>
            <w:tcBorders>
              <w:left w:val="nil"/>
              <w:bottom w:val="single" w:sz="4" w:space="0" w:color="auto"/>
              <w:right w:val="single" w:sz="4" w:space="0" w:color="auto"/>
            </w:tcBorders>
            <w:shd w:val="clear" w:color="auto" w:fill="auto"/>
            <w:noWrap/>
          </w:tcPr>
          <w:p w:rsidR="00D57796" w:rsidRPr="003778FC" w:rsidRDefault="00D57796" w:rsidP="00D57796">
            <w:pPr>
              <w:suppressAutoHyphens/>
              <w:rPr>
                <w:sz w:val="20"/>
                <w:szCs w:val="20"/>
              </w:rPr>
            </w:pPr>
          </w:p>
        </w:tc>
        <w:tc>
          <w:tcPr>
            <w:tcW w:w="4545" w:type="dxa"/>
            <w:vMerge/>
            <w:tcBorders>
              <w:top w:val="single" w:sz="4" w:space="0" w:color="auto"/>
              <w:left w:val="nil"/>
              <w:right w:val="single" w:sz="4" w:space="0" w:color="auto"/>
            </w:tcBorders>
          </w:tcPr>
          <w:p w:rsidR="00D57796" w:rsidRPr="003778FC" w:rsidRDefault="00D57796" w:rsidP="0017060D">
            <w:pPr>
              <w:suppressAutoHyphens/>
              <w:rPr>
                <w:sz w:val="20"/>
                <w:szCs w:val="20"/>
              </w:rPr>
            </w:pPr>
          </w:p>
        </w:tc>
        <w:tc>
          <w:tcPr>
            <w:tcW w:w="3536" w:type="dxa"/>
            <w:vMerge/>
            <w:tcBorders>
              <w:left w:val="nil"/>
              <w:bottom w:val="single" w:sz="4" w:space="0" w:color="auto"/>
              <w:right w:val="single" w:sz="4" w:space="0" w:color="auto"/>
            </w:tcBorders>
          </w:tcPr>
          <w:p w:rsidR="00D57796" w:rsidRPr="003778FC" w:rsidRDefault="00D57796" w:rsidP="00236C50">
            <w:pPr>
              <w:suppressAutoHyphens/>
              <w:ind w:firstLine="176"/>
              <w:rPr>
                <w:sz w:val="20"/>
                <w:szCs w:val="20"/>
              </w:rPr>
            </w:pPr>
          </w:p>
        </w:tc>
      </w:tr>
      <w:tr w:rsidR="00236C50" w:rsidRPr="003778FC" w:rsidTr="00D57796">
        <w:trPr>
          <w:trHeight w:val="401"/>
        </w:trPr>
        <w:tc>
          <w:tcPr>
            <w:tcW w:w="2856" w:type="dxa"/>
            <w:tcBorders>
              <w:top w:val="single" w:sz="4" w:space="0" w:color="auto"/>
              <w:left w:val="single" w:sz="4" w:space="0" w:color="auto"/>
              <w:right w:val="single" w:sz="4" w:space="0" w:color="auto"/>
            </w:tcBorders>
            <w:shd w:val="clear" w:color="auto" w:fill="auto"/>
            <w:noWrap/>
          </w:tcPr>
          <w:p w:rsidR="00236C50" w:rsidRPr="003778FC" w:rsidRDefault="00236C50" w:rsidP="00236C50">
            <w:pPr>
              <w:suppressAutoHyphens/>
              <w:rPr>
                <w:sz w:val="20"/>
                <w:szCs w:val="20"/>
              </w:rPr>
            </w:pPr>
            <w:r w:rsidRPr="003778FC">
              <w:rPr>
                <w:sz w:val="20"/>
                <w:szCs w:val="20"/>
              </w:rPr>
              <w:t>Земельные участки объектов коммунального хозяйства (3.1.1)</w:t>
            </w:r>
          </w:p>
        </w:tc>
        <w:tc>
          <w:tcPr>
            <w:tcW w:w="2983" w:type="dxa"/>
            <w:tcBorders>
              <w:top w:val="single" w:sz="4" w:space="0" w:color="auto"/>
              <w:left w:val="nil"/>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Административные здания организаций, обеспечивающих, предоставление коммунальных услуг  (3.1.2)</w:t>
            </w:r>
          </w:p>
          <w:p w:rsidR="00236C50" w:rsidRPr="003778FC" w:rsidRDefault="00236C50" w:rsidP="00D57796">
            <w:pPr>
              <w:suppressAutoHyphens/>
              <w:rPr>
                <w:sz w:val="20"/>
                <w:szCs w:val="20"/>
              </w:rPr>
            </w:pPr>
            <w:r w:rsidRPr="003778FC">
              <w:rPr>
                <w:sz w:val="20"/>
                <w:szCs w:val="20"/>
              </w:rPr>
              <w:t>Производственные и коммунальные объекты (3.1.1)</w:t>
            </w:r>
          </w:p>
        </w:tc>
        <w:tc>
          <w:tcPr>
            <w:tcW w:w="4830"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017C8E">
            <w:pPr>
              <w:rPr>
                <w:sz w:val="20"/>
                <w:szCs w:val="20"/>
              </w:rPr>
            </w:pPr>
            <w:r w:rsidRPr="003778FC">
              <w:rPr>
                <w:sz w:val="20"/>
                <w:szCs w:val="20"/>
              </w:rPr>
              <w:t xml:space="preserve">Объекты капитального строительства, технологически связанные с эксплуатацией объектов обеспечивающих, предоставление коммунальных услуг  </w:t>
            </w:r>
          </w:p>
          <w:p w:rsidR="00236C50" w:rsidRPr="003778FC" w:rsidRDefault="00236C50" w:rsidP="009C7162">
            <w:pPr>
              <w:suppressAutoHyphens/>
              <w:ind w:left="162" w:hanging="162"/>
              <w:rPr>
                <w:sz w:val="20"/>
                <w:szCs w:val="20"/>
              </w:rPr>
            </w:pPr>
          </w:p>
        </w:tc>
        <w:tc>
          <w:tcPr>
            <w:tcW w:w="3124" w:type="dxa"/>
            <w:tcBorders>
              <w:top w:val="single" w:sz="4" w:space="0" w:color="auto"/>
              <w:left w:val="nil"/>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Хозяйственные постройки, гаражи</w:t>
            </w:r>
          </w:p>
        </w:tc>
        <w:tc>
          <w:tcPr>
            <w:tcW w:w="4545" w:type="dxa"/>
            <w:vMerge/>
            <w:tcBorders>
              <w:left w:val="nil"/>
              <w:right w:val="single" w:sz="4" w:space="0" w:color="auto"/>
            </w:tcBorders>
          </w:tcPr>
          <w:p w:rsidR="00236C50" w:rsidRPr="003778FC" w:rsidRDefault="00236C50" w:rsidP="00236C50">
            <w:pPr>
              <w:suppressAutoHyphens/>
              <w:rPr>
                <w:sz w:val="20"/>
                <w:szCs w:val="20"/>
              </w:rPr>
            </w:pPr>
          </w:p>
        </w:tc>
        <w:tc>
          <w:tcPr>
            <w:tcW w:w="3536" w:type="dxa"/>
            <w:vMerge w:val="restart"/>
            <w:tcBorders>
              <w:top w:val="single" w:sz="4" w:space="0" w:color="auto"/>
              <w:left w:val="nil"/>
              <w:right w:val="single" w:sz="4" w:space="0" w:color="auto"/>
            </w:tcBorders>
          </w:tcPr>
          <w:p w:rsidR="00236C50" w:rsidRPr="003778FC" w:rsidRDefault="00236C50" w:rsidP="00017C8E">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236C50" w:rsidRPr="003778FC" w:rsidRDefault="00236C50" w:rsidP="00017C8E">
            <w:pPr>
              <w:suppressAutoHyphens/>
              <w:ind w:firstLine="176"/>
              <w:rPr>
                <w:sz w:val="20"/>
                <w:szCs w:val="20"/>
              </w:rPr>
            </w:pPr>
          </w:p>
          <w:p w:rsidR="00236C50" w:rsidRPr="003778FC" w:rsidRDefault="00236C50" w:rsidP="009C7162">
            <w:pPr>
              <w:suppressAutoHyphens/>
              <w:ind w:left="162" w:hanging="162"/>
              <w:rPr>
                <w:sz w:val="20"/>
                <w:szCs w:val="20"/>
              </w:rPr>
            </w:pPr>
          </w:p>
        </w:tc>
      </w:tr>
      <w:tr w:rsidR="00236C50" w:rsidRPr="003778FC" w:rsidTr="00D57796">
        <w:trPr>
          <w:trHeight w:val="150"/>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236C50" w:rsidRPr="003778FC" w:rsidRDefault="00236C50" w:rsidP="009C7162">
            <w:pPr>
              <w:suppressAutoHyphens/>
              <w:rPr>
                <w:sz w:val="20"/>
                <w:szCs w:val="20"/>
              </w:rPr>
            </w:pPr>
            <w:r w:rsidRPr="003778FC">
              <w:rPr>
                <w:sz w:val="20"/>
                <w:szCs w:val="20"/>
              </w:rPr>
              <w:t>Земельные участки баз и складов (6.9)</w:t>
            </w:r>
          </w:p>
        </w:tc>
        <w:tc>
          <w:tcPr>
            <w:tcW w:w="2983"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 xml:space="preserve">Базы и склады для хранения продовольственных и </w:t>
            </w:r>
            <w:r w:rsidRPr="003778FC">
              <w:rPr>
                <w:sz w:val="20"/>
                <w:szCs w:val="20"/>
              </w:rPr>
              <w:lastRenderedPageBreak/>
              <w:t>промышленных товаров с организацией оптовой и розничной торговли (6.9)</w:t>
            </w:r>
          </w:p>
        </w:tc>
        <w:tc>
          <w:tcPr>
            <w:tcW w:w="4830"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ind w:left="15" w:hanging="15"/>
              <w:rPr>
                <w:sz w:val="20"/>
                <w:szCs w:val="20"/>
              </w:rPr>
            </w:pPr>
            <w:r w:rsidRPr="003778FC">
              <w:rPr>
                <w:sz w:val="20"/>
                <w:szCs w:val="20"/>
              </w:rPr>
              <w:lastRenderedPageBreak/>
              <w:t>Промышленные базы, склады, погрузочные терминалы, доки  (6.9)</w:t>
            </w:r>
          </w:p>
        </w:tc>
        <w:tc>
          <w:tcPr>
            <w:tcW w:w="3124"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Хозяйственные постройки, гаражи</w:t>
            </w:r>
          </w:p>
        </w:tc>
        <w:tc>
          <w:tcPr>
            <w:tcW w:w="4545" w:type="dxa"/>
            <w:vMerge/>
            <w:tcBorders>
              <w:left w:val="nil"/>
              <w:right w:val="single" w:sz="4" w:space="0" w:color="auto"/>
            </w:tcBorders>
          </w:tcPr>
          <w:p w:rsidR="00236C50" w:rsidRPr="003778FC" w:rsidRDefault="00236C50" w:rsidP="0017060D">
            <w:pPr>
              <w:suppressAutoHyphens/>
              <w:rPr>
                <w:sz w:val="20"/>
                <w:szCs w:val="20"/>
              </w:rPr>
            </w:pPr>
          </w:p>
        </w:tc>
        <w:tc>
          <w:tcPr>
            <w:tcW w:w="3536" w:type="dxa"/>
            <w:vMerge/>
            <w:tcBorders>
              <w:left w:val="nil"/>
              <w:right w:val="single" w:sz="4" w:space="0" w:color="auto"/>
            </w:tcBorders>
          </w:tcPr>
          <w:p w:rsidR="00236C50" w:rsidRPr="003778FC" w:rsidRDefault="00236C50" w:rsidP="009C7162">
            <w:pPr>
              <w:suppressAutoHyphens/>
              <w:ind w:left="162" w:hanging="162"/>
              <w:rPr>
                <w:sz w:val="20"/>
                <w:szCs w:val="20"/>
              </w:rPr>
            </w:pPr>
          </w:p>
        </w:tc>
      </w:tr>
      <w:tr w:rsidR="00236C50" w:rsidRPr="003778FC" w:rsidTr="00D57796">
        <w:trPr>
          <w:trHeight w:val="100"/>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236C50" w:rsidRPr="003778FC" w:rsidRDefault="00236C50" w:rsidP="009C7162">
            <w:pPr>
              <w:suppressAutoHyphens/>
              <w:rPr>
                <w:sz w:val="20"/>
                <w:szCs w:val="20"/>
              </w:rPr>
            </w:pPr>
            <w:r w:rsidRPr="003778FC">
              <w:rPr>
                <w:sz w:val="20"/>
                <w:szCs w:val="20"/>
              </w:rPr>
              <w:lastRenderedPageBreak/>
              <w:t xml:space="preserve">Земельные участки прочих предприятий материально-технического, продовольственного снабжения, сбыта и заготовок (6.9) </w:t>
            </w:r>
          </w:p>
        </w:tc>
        <w:tc>
          <w:tcPr>
            <w:tcW w:w="2983" w:type="dxa"/>
            <w:tcBorders>
              <w:top w:val="nil"/>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Базы и склады предприятий материально-технического, продовольственного снабжения, сбыта и заготовок (6.9)</w:t>
            </w:r>
          </w:p>
        </w:tc>
        <w:tc>
          <w:tcPr>
            <w:tcW w:w="4830"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ind w:left="15" w:hanging="15"/>
              <w:rPr>
                <w:sz w:val="20"/>
                <w:szCs w:val="20"/>
              </w:rPr>
            </w:pPr>
            <w:r w:rsidRPr="003778FC">
              <w:rPr>
                <w:sz w:val="20"/>
                <w:szCs w:val="20"/>
              </w:rPr>
              <w:t>Земельные участки</w:t>
            </w:r>
            <w:proofErr w:type="gramStart"/>
            <w:r w:rsidRPr="003778FC">
              <w:rPr>
                <w:sz w:val="20"/>
                <w:szCs w:val="20"/>
              </w:rPr>
              <w:t xml:space="preserve"> ,</w:t>
            </w:r>
            <w:proofErr w:type="gramEnd"/>
            <w:r w:rsidRPr="003778FC">
              <w:rPr>
                <w:sz w:val="20"/>
                <w:szCs w:val="20"/>
              </w:rPr>
              <w:t xml:space="preserve"> технологически связанные с эксплуатацией объектов баз и складов предприятий</w:t>
            </w:r>
          </w:p>
        </w:tc>
        <w:tc>
          <w:tcPr>
            <w:tcW w:w="3124"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Хозяйственные постройки, гаражи</w:t>
            </w:r>
          </w:p>
        </w:tc>
        <w:tc>
          <w:tcPr>
            <w:tcW w:w="4545" w:type="dxa"/>
            <w:vMerge/>
            <w:tcBorders>
              <w:left w:val="nil"/>
              <w:right w:val="single" w:sz="4" w:space="0" w:color="auto"/>
            </w:tcBorders>
          </w:tcPr>
          <w:p w:rsidR="00236C50" w:rsidRPr="003778FC" w:rsidRDefault="00236C50" w:rsidP="009C7162">
            <w:pPr>
              <w:suppressAutoHyphens/>
              <w:ind w:left="162" w:hanging="162"/>
              <w:rPr>
                <w:sz w:val="20"/>
                <w:szCs w:val="20"/>
              </w:rPr>
            </w:pPr>
          </w:p>
        </w:tc>
        <w:tc>
          <w:tcPr>
            <w:tcW w:w="3536" w:type="dxa"/>
            <w:vMerge/>
            <w:tcBorders>
              <w:left w:val="nil"/>
              <w:bottom w:val="single" w:sz="4" w:space="0" w:color="auto"/>
              <w:right w:val="single" w:sz="4" w:space="0" w:color="auto"/>
            </w:tcBorders>
          </w:tcPr>
          <w:p w:rsidR="00236C50" w:rsidRPr="003778FC" w:rsidRDefault="00236C50" w:rsidP="009C7162">
            <w:pPr>
              <w:suppressAutoHyphens/>
              <w:ind w:left="162" w:hanging="162"/>
              <w:rPr>
                <w:sz w:val="20"/>
                <w:szCs w:val="20"/>
              </w:rPr>
            </w:pPr>
          </w:p>
        </w:tc>
      </w:tr>
      <w:tr w:rsidR="00236C50" w:rsidRPr="003778FC" w:rsidTr="00D57796">
        <w:trPr>
          <w:trHeight w:val="1127"/>
        </w:trPr>
        <w:tc>
          <w:tcPr>
            <w:tcW w:w="2856" w:type="dxa"/>
            <w:tcBorders>
              <w:top w:val="single" w:sz="4" w:space="0" w:color="auto"/>
              <w:left w:val="single" w:sz="4" w:space="0" w:color="auto"/>
              <w:right w:val="single" w:sz="4" w:space="0" w:color="auto"/>
            </w:tcBorders>
            <w:shd w:val="clear" w:color="auto" w:fill="auto"/>
            <w:noWrap/>
          </w:tcPr>
          <w:p w:rsidR="00236C50" w:rsidRPr="003778FC" w:rsidRDefault="00236C50" w:rsidP="009C7162">
            <w:pPr>
              <w:suppressAutoHyphens/>
              <w:rPr>
                <w:sz w:val="20"/>
                <w:szCs w:val="20"/>
              </w:rPr>
            </w:pPr>
            <w:r w:rsidRPr="003778FC">
              <w:rPr>
                <w:sz w:val="20"/>
                <w:szCs w:val="20"/>
              </w:rPr>
              <w:t xml:space="preserve">Земельные участки для размещения объектов автомобильного транспорта и объектов дорожного хозяйства, необходимых для эксплуатации, содержания, строительства, </w:t>
            </w:r>
            <w:proofErr w:type="spellStart"/>
            <w:proofErr w:type="gramStart"/>
            <w:r w:rsidRPr="003778FC">
              <w:rPr>
                <w:sz w:val="20"/>
                <w:szCs w:val="20"/>
              </w:rPr>
              <w:t>реконструк</w:t>
            </w:r>
            <w:r w:rsidR="00D57796" w:rsidRPr="003778FC">
              <w:rPr>
                <w:sz w:val="20"/>
                <w:szCs w:val="20"/>
              </w:rPr>
              <w:t>-</w:t>
            </w:r>
            <w:r w:rsidRPr="003778FC">
              <w:rPr>
                <w:sz w:val="20"/>
                <w:szCs w:val="20"/>
              </w:rPr>
              <w:t>ции</w:t>
            </w:r>
            <w:proofErr w:type="spellEnd"/>
            <w:proofErr w:type="gramEnd"/>
            <w:r w:rsidRPr="003778FC">
              <w:rPr>
                <w:sz w:val="20"/>
                <w:szCs w:val="20"/>
              </w:rPr>
              <w:t xml:space="preserve">, ремонта, развития наземных и подземных зданий, строений, </w:t>
            </w:r>
            <w:proofErr w:type="spellStart"/>
            <w:r w:rsidRPr="003778FC">
              <w:rPr>
                <w:sz w:val="20"/>
                <w:szCs w:val="20"/>
              </w:rPr>
              <w:t>сооруже</w:t>
            </w:r>
            <w:r w:rsidR="00D57796" w:rsidRPr="003778FC">
              <w:rPr>
                <w:sz w:val="20"/>
                <w:szCs w:val="20"/>
              </w:rPr>
              <w:t>-</w:t>
            </w:r>
            <w:r w:rsidRPr="003778FC">
              <w:rPr>
                <w:sz w:val="20"/>
                <w:szCs w:val="20"/>
              </w:rPr>
              <w:t>ний</w:t>
            </w:r>
            <w:proofErr w:type="spellEnd"/>
            <w:r w:rsidRPr="003778FC">
              <w:rPr>
                <w:sz w:val="20"/>
                <w:szCs w:val="20"/>
              </w:rPr>
              <w:t>, устройств (4.9.1.4)</w:t>
            </w:r>
          </w:p>
        </w:tc>
        <w:tc>
          <w:tcPr>
            <w:tcW w:w="2983"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Здания и сооружения предприятий и организаций, занимающихся оказанием услуг  в области дорожной деятельности и транспорта(4.9.1.4)</w:t>
            </w:r>
          </w:p>
          <w:p w:rsidR="00236C50" w:rsidRPr="003778FC" w:rsidRDefault="00236C50" w:rsidP="00D57796">
            <w:pPr>
              <w:suppressAutoHyphens/>
              <w:rPr>
                <w:sz w:val="20"/>
                <w:szCs w:val="20"/>
              </w:rPr>
            </w:pPr>
            <w:r w:rsidRPr="003778FC">
              <w:rPr>
                <w:sz w:val="20"/>
                <w:szCs w:val="20"/>
              </w:rPr>
              <w:t>Автозаправочные станции (4.9.1.1)</w:t>
            </w:r>
          </w:p>
        </w:tc>
        <w:tc>
          <w:tcPr>
            <w:tcW w:w="4830"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ind w:left="15" w:hanging="15"/>
              <w:rPr>
                <w:sz w:val="20"/>
                <w:szCs w:val="20"/>
              </w:rPr>
            </w:pPr>
            <w:r w:rsidRPr="003778FC">
              <w:rPr>
                <w:sz w:val="20"/>
                <w:szCs w:val="20"/>
              </w:rPr>
              <w:t>Земельные участки, технологически связанные с эксплуатацией объектов предприятий и организаций, занимающихся оказанием услуг  в области дорожной деятельности и транспорта</w:t>
            </w:r>
          </w:p>
        </w:tc>
        <w:tc>
          <w:tcPr>
            <w:tcW w:w="3124"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Хозяйственные постройки, гаражи</w:t>
            </w:r>
          </w:p>
        </w:tc>
        <w:tc>
          <w:tcPr>
            <w:tcW w:w="4545" w:type="dxa"/>
            <w:vMerge/>
            <w:tcBorders>
              <w:left w:val="nil"/>
              <w:right w:val="single" w:sz="4" w:space="0" w:color="auto"/>
            </w:tcBorders>
          </w:tcPr>
          <w:p w:rsidR="00236C50" w:rsidRPr="003778FC" w:rsidRDefault="00236C50" w:rsidP="009C7162">
            <w:pPr>
              <w:suppressAutoHyphens/>
              <w:ind w:left="162" w:hanging="162"/>
              <w:rPr>
                <w:sz w:val="20"/>
                <w:szCs w:val="20"/>
              </w:rPr>
            </w:pPr>
          </w:p>
        </w:tc>
        <w:tc>
          <w:tcPr>
            <w:tcW w:w="3536" w:type="dxa"/>
            <w:tcBorders>
              <w:top w:val="single" w:sz="4" w:space="0" w:color="auto"/>
              <w:left w:val="nil"/>
              <w:right w:val="single" w:sz="4" w:space="0" w:color="auto"/>
            </w:tcBorders>
          </w:tcPr>
          <w:p w:rsidR="00236C50" w:rsidRPr="003778FC" w:rsidRDefault="00236C50" w:rsidP="00236C50">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236C50" w:rsidRPr="003778FC" w:rsidRDefault="00236C50" w:rsidP="00236C50">
            <w:pPr>
              <w:suppressAutoHyphens/>
              <w:ind w:firstLine="176"/>
              <w:rPr>
                <w:sz w:val="20"/>
                <w:szCs w:val="20"/>
              </w:rPr>
            </w:pPr>
          </w:p>
          <w:p w:rsidR="00236C50" w:rsidRPr="003778FC" w:rsidRDefault="00236C50" w:rsidP="009C7162">
            <w:pPr>
              <w:suppressAutoHyphens/>
              <w:ind w:left="162" w:hanging="162"/>
              <w:rPr>
                <w:sz w:val="20"/>
                <w:szCs w:val="20"/>
              </w:rPr>
            </w:pPr>
          </w:p>
        </w:tc>
      </w:tr>
      <w:tr w:rsidR="004A7911" w:rsidRPr="003778FC" w:rsidTr="009C7162">
        <w:trPr>
          <w:trHeight w:val="1830"/>
        </w:trPr>
        <w:tc>
          <w:tcPr>
            <w:tcW w:w="2856" w:type="dxa"/>
            <w:tcBorders>
              <w:top w:val="single" w:sz="4" w:space="0" w:color="auto"/>
              <w:left w:val="single" w:sz="4" w:space="0" w:color="auto"/>
              <w:right w:val="single" w:sz="4" w:space="0" w:color="auto"/>
            </w:tcBorders>
            <w:shd w:val="clear" w:color="auto" w:fill="auto"/>
            <w:noWrap/>
          </w:tcPr>
          <w:p w:rsidR="004A7911" w:rsidRPr="003778FC" w:rsidRDefault="004A7911" w:rsidP="00D57796">
            <w:pPr>
              <w:suppressAutoHyphens/>
              <w:ind w:firstLine="34"/>
              <w:rPr>
                <w:sz w:val="20"/>
                <w:szCs w:val="20"/>
              </w:rPr>
            </w:pPr>
            <w:r w:rsidRPr="003778FC">
              <w:rPr>
                <w:sz w:val="20"/>
                <w:szCs w:val="20"/>
              </w:rPr>
              <w:t>Земельные участки для размещения объектов технического обслуживания и ремонта транспортных средств, машин и оборудования (4.9.1.4)</w:t>
            </w:r>
          </w:p>
        </w:tc>
        <w:tc>
          <w:tcPr>
            <w:tcW w:w="2983" w:type="dxa"/>
            <w:tcBorders>
              <w:top w:val="single" w:sz="4" w:space="0" w:color="auto"/>
              <w:left w:val="nil"/>
              <w:right w:val="single" w:sz="4" w:space="0" w:color="auto"/>
            </w:tcBorders>
            <w:shd w:val="clear" w:color="auto" w:fill="auto"/>
            <w:noWrap/>
          </w:tcPr>
          <w:p w:rsidR="004A7911" w:rsidRPr="003778FC" w:rsidRDefault="004A7911" w:rsidP="00D57796">
            <w:pPr>
              <w:suppressAutoHyphens/>
              <w:rPr>
                <w:sz w:val="20"/>
                <w:szCs w:val="20"/>
              </w:rPr>
            </w:pPr>
            <w:r w:rsidRPr="003778FC">
              <w:rPr>
                <w:sz w:val="20"/>
                <w:szCs w:val="20"/>
              </w:rPr>
              <w:t>Автомойки (4.9.1.3)</w:t>
            </w:r>
          </w:p>
          <w:p w:rsidR="004A7911" w:rsidRPr="003778FC" w:rsidRDefault="004A7911" w:rsidP="00D57796">
            <w:pPr>
              <w:suppressAutoHyphens/>
              <w:rPr>
                <w:sz w:val="20"/>
                <w:szCs w:val="20"/>
              </w:rPr>
            </w:pPr>
            <w:r w:rsidRPr="003778FC">
              <w:rPr>
                <w:sz w:val="20"/>
                <w:szCs w:val="20"/>
              </w:rPr>
              <w:t>Ремонтные мастерские(4.9.1.4)</w:t>
            </w:r>
          </w:p>
          <w:p w:rsidR="004A7911" w:rsidRPr="003778FC" w:rsidRDefault="004A7911" w:rsidP="00D57796">
            <w:pPr>
              <w:suppressAutoHyphens/>
              <w:rPr>
                <w:sz w:val="20"/>
                <w:szCs w:val="20"/>
              </w:rPr>
            </w:pPr>
            <w:r w:rsidRPr="003778FC">
              <w:rPr>
                <w:sz w:val="20"/>
                <w:szCs w:val="20"/>
              </w:rPr>
              <w:t>Мастерские по ремонту автомобилей (4.9.1.4)</w:t>
            </w:r>
          </w:p>
          <w:p w:rsidR="004A7911" w:rsidRPr="003778FC" w:rsidRDefault="004A7911" w:rsidP="00D57796">
            <w:pPr>
              <w:suppressAutoHyphens/>
              <w:rPr>
                <w:sz w:val="20"/>
                <w:szCs w:val="20"/>
              </w:rPr>
            </w:pPr>
            <w:r w:rsidRPr="003778FC">
              <w:rPr>
                <w:sz w:val="20"/>
                <w:szCs w:val="20"/>
              </w:rPr>
              <w:t>Станции технического обслуживания автомобилей (4.9.1.4)</w:t>
            </w:r>
          </w:p>
        </w:tc>
        <w:tc>
          <w:tcPr>
            <w:tcW w:w="4830" w:type="dxa"/>
            <w:vMerge w:val="restart"/>
            <w:tcBorders>
              <w:top w:val="single" w:sz="4" w:space="0" w:color="auto"/>
              <w:left w:val="nil"/>
              <w:right w:val="single" w:sz="4" w:space="0" w:color="auto"/>
            </w:tcBorders>
            <w:shd w:val="clear" w:color="auto" w:fill="auto"/>
            <w:noWrap/>
          </w:tcPr>
          <w:p w:rsidR="004A7911" w:rsidRPr="003778FC" w:rsidRDefault="004A7911" w:rsidP="004A7911">
            <w:pPr>
              <w:suppressAutoHyphens/>
              <w:ind w:left="15"/>
              <w:rPr>
                <w:sz w:val="20"/>
                <w:szCs w:val="20"/>
              </w:rPr>
            </w:pPr>
            <w:proofErr w:type="gramStart"/>
            <w:r w:rsidRPr="003778FC">
              <w:rPr>
                <w:sz w:val="20"/>
                <w:szCs w:val="20"/>
              </w:rPr>
              <w:t xml:space="preserve">Размещение хозяйственных построек; размещение гостевых автостоянок при зданиях; размещение объектов пожарной охраны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стенки, декоративные пешеходные </w:t>
            </w:r>
            <w:proofErr w:type="gramEnd"/>
          </w:p>
          <w:p w:rsidR="004A7911" w:rsidRPr="003778FC" w:rsidRDefault="004A7911" w:rsidP="004A7911">
            <w:pPr>
              <w:suppressAutoHyphens/>
              <w:ind w:left="162" w:hanging="162"/>
              <w:rPr>
                <w:sz w:val="20"/>
                <w:szCs w:val="20"/>
              </w:rPr>
            </w:pPr>
            <w:r w:rsidRPr="003778FC">
              <w:rPr>
                <w:sz w:val="20"/>
                <w:szCs w:val="20"/>
              </w:rPr>
              <w:t>мостики  и т.п. малые архитектурные формы), элементы инженерной защиты территории.</w:t>
            </w:r>
          </w:p>
        </w:tc>
        <w:tc>
          <w:tcPr>
            <w:tcW w:w="3124" w:type="dxa"/>
            <w:vMerge w:val="restart"/>
            <w:tcBorders>
              <w:top w:val="single" w:sz="4" w:space="0" w:color="auto"/>
              <w:left w:val="nil"/>
              <w:right w:val="single" w:sz="4" w:space="0" w:color="auto"/>
            </w:tcBorders>
            <w:shd w:val="clear" w:color="auto" w:fill="auto"/>
            <w:noWrap/>
          </w:tcPr>
          <w:p w:rsidR="004A7911" w:rsidRPr="003778FC" w:rsidRDefault="004A7911" w:rsidP="00D57796">
            <w:pPr>
              <w:suppressAutoHyphens/>
              <w:rPr>
                <w:sz w:val="20"/>
                <w:szCs w:val="20"/>
              </w:rPr>
            </w:pPr>
            <w:r w:rsidRPr="003778FC">
              <w:rPr>
                <w:sz w:val="20"/>
                <w:szCs w:val="20"/>
              </w:rPr>
              <w:t xml:space="preserve">Хозяйственные постройки, </w:t>
            </w:r>
          </w:p>
          <w:p w:rsidR="004A7911" w:rsidRPr="003778FC" w:rsidRDefault="004A7911" w:rsidP="004A7911">
            <w:pPr>
              <w:suppressAutoHyphens/>
              <w:rPr>
                <w:sz w:val="20"/>
                <w:szCs w:val="20"/>
              </w:rPr>
            </w:pPr>
            <w:r w:rsidRPr="003778FC">
              <w:rPr>
                <w:sz w:val="20"/>
                <w:szCs w:val="20"/>
              </w:rPr>
              <w:t>складские помещения для запасных частей,  ремонтные мастерские, отдельно стоящие помещения автомоек при мастерских по ремонту автомобилей.</w:t>
            </w:r>
          </w:p>
        </w:tc>
        <w:tc>
          <w:tcPr>
            <w:tcW w:w="4545" w:type="dxa"/>
            <w:vMerge w:val="restart"/>
            <w:tcBorders>
              <w:top w:val="single" w:sz="4" w:space="0" w:color="auto"/>
              <w:left w:val="nil"/>
              <w:right w:val="single" w:sz="4" w:space="0" w:color="auto"/>
            </w:tcBorders>
          </w:tcPr>
          <w:p w:rsidR="004A7911" w:rsidRPr="003778FC" w:rsidRDefault="004A7911" w:rsidP="004A7911">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4A7911" w:rsidRPr="003778FC" w:rsidRDefault="004A7911" w:rsidP="004A7911">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w:t>
            </w:r>
          </w:p>
          <w:p w:rsidR="004A7911" w:rsidRPr="003778FC" w:rsidRDefault="004A7911" w:rsidP="004A7911">
            <w:pPr>
              <w:suppressAutoHyphens/>
              <w:rPr>
                <w:sz w:val="20"/>
                <w:szCs w:val="20"/>
              </w:rPr>
            </w:pPr>
            <w:r w:rsidRPr="003778FC">
              <w:rPr>
                <w:sz w:val="20"/>
                <w:szCs w:val="20"/>
              </w:rPr>
              <w:t xml:space="preserve"> на основе расчетных показателей </w:t>
            </w:r>
          </w:p>
          <w:p w:rsidR="004A7911" w:rsidRPr="003778FC" w:rsidRDefault="004A7911" w:rsidP="004A7911">
            <w:pPr>
              <w:suppressAutoHyphens/>
              <w:rPr>
                <w:sz w:val="20"/>
                <w:szCs w:val="20"/>
              </w:rPr>
            </w:pPr>
            <w:proofErr w:type="gramStart"/>
            <w:r w:rsidRPr="003778FC">
              <w:rPr>
                <w:sz w:val="20"/>
                <w:szCs w:val="20"/>
              </w:rPr>
              <w:t>устанавливающих</w:t>
            </w:r>
            <w:proofErr w:type="gramEnd"/>
            <w:r w:rsidRPr="003778FC">
              <w:rPr>
                <w:sz w:val="20"/>
                <w:szCs w:val="20"/>
              </w:rPr>
              <w:t xml:space="preserve"> требования к земельному участку в соответствии с </w:t>
            </w:r>
          </w:p>
          <w:p w:rsidR="004A7911" w:rsidRPr="003778FC" w:rsidRDefault="004A7911" w:rsidP="004A7911">
            <w:pPr>
              <w:suppressAutoHyphens/>
              <w:rPr>
                <w:sz w:val="20"/>
                <w:szCs w:val="20"/>
              </w:rPr>
            </w:pPr>
            <w:r w:rsidRPr="003778FC">
              <w:rPr>
                <w:sz w:val="20"/>
                <w:szCs w:val="20"/>
              </w:rPr>
              <w:t>техническими регламентами. Минимальные отступы от границ земельного участка в целях определения</w:t>
            </w:r>
          </w:p>
          <w:p w:rsidR="004A7911" w:rsidRPr="003778FC" w:rsidRDefault="004A7911" w:rsidP="0017060D">
            <w:pPr>
              <w:suppressAutoHyphens/>
              <w:rPr>
                <w:sz w:val="20"/>
                <w:szCs w:val="20"/>
              </w:rPr>
            </w:pPr>
            <w:r w:rsidRPr="003778FC">
              <w:rPr>
                <w:sz w:val="20"/>
                <w:szCs w:val="20"/>
              </w:rPr>
              <w:t xml:space="preserve"> места допустимого размещения объекта – 3 м. Предельное количество этажей – 3. </w:t>
            </w:r>
          </w:p>
          <w:p w:rsidR="004A7911" w:rsidRPr="003778FC" w:rsidRDefault="004A7911" w:rsidP="00236C50">
            <w:pPr>
              <w:suppressAutoHyphens/>
              <w:rPr>
                <w:sz w:val="20"/>
                <w:szCs w:val="20"/>
              </w:rPr>
            </w:pPr>
            <w:r w:rsidRPr="003778FC">
              <w:rPr>
                <w:sz w:val="20"/>
                <w:szCs w:val="20"/>
              </w:rPr>
              <w:t>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A7911" w:rsidRPr="003778FC" w:rsidRDefault="004A7911" w:rsidP="0017060D">
            <w:pPr>
              <w:suppressAutoHyphens/>
              <w:ind w:left="162" w:hanging="162"/>
              <w:rPr>
                <w:sz w:val="20"/>
                <w:szCs w:val="20"/>
              </w:rPr>
            </w:pPr>
            <w:r w:rsidRPr="003778FC">
              <w:rPr>
                <w:sz w:val="20"/>
                <w:szCs w:val="20"/>
              </w:rPr>
              <w:t>.</w:t>
            </w:r>
          </w:p>
        </w:tc>
        <w:tc>
          <w:tcPr>
            <w:tcW w:w="3536" w:type="dxa"/>
            <w:vMerge w:val="restart"/>
            <w:tcBorders>
              <w:top w:val="single" w:sz="4" w:space="0" w:color="auto"/>
              <w:left w:val="nil"/>
              <w:right w:val="single" w:sz="4" w:space="0" w:color="auto"/>
            </w:tcBorders>
          </w:tcPr>
          <w:p w:rsidR="004A7911" w:rsidRPr="003778FC" w:rsidRDefault="004A7911" w:rsidP="004A7911">
            <w:pPr>
              <w:suppressAutoHyphens/>
              <w:ind w:left="19" w:hanging="19"/>
              <w:rPr>
                <w:sz w:val="20"/>
                <w:szCs w:val="20"/>
              </w:rPr>
            </w:pPr>
            <w:r w:rsidRPr="003778FC">
              <w:rPr>
                <w:sz w:val="20"/>
                <w:szCs w:val="20"/>
              </w:rPr>
              <w:t xml:space="preserve">Автомойки </w:t>
            </w:r>
            <w:proofErr w:type="gramStart"/>
            <w:r w:rsidRPr="003778FC">
              <w:rPr>
                <w:sz w:val="20"/>
                <w:szCs w:val="20"/>
              </w:rPr>
              <w:t>–С</w:t>
            </w:r>
            <w:proofErr w:type="gramEnd"/>
            <w:r w:rsidRPr="003778FC">
              <w:rPr>
                <w:sz w:val="20"/>
                <w:szCs w:val="20"/>
              </w:rPr>
              <w:t>ЗЗ 100метров, СТО-СЗЗ-50метров</w:t>
            </w:r>
          </w:p>
          <w:p w:rsidR="004A7911" w:rsidRPr="003778FC" w:rsidRDefault="004A7911" w:rsidP="004A7911">
            <w:pPr>
              <w:suppressAutoHyphens/>
              <w:ind w:left="162" w:hanging="162"/>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A7911" w:rsidRPr="003778FC" w:rsidTr="009C7162">
        <w:trPr>
          <w:trHeight w:val="528"/>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4A7911" w:rsidRPr="003778FC" w:rsidRDefault="004A7911" w:rsidP="00D57796">
            <w:pPr>
              <w:suppressAutoHyphens/>
              <w:ind w:firstLine="34"/>
              <w:rPr>
                <w:sz w:val="20"/>
                <w:szCs w:val="20"/>
              </w:rPr>
            </w:pPr>
            <w:r w:rsidRPr="003778FC">
              <w:rPr>
                <w:sz w:val="20"/>
                <w:szCs w:val="20"/>
              </w:rPr>
              <w:t>Земельные участки для размещения объектов  транспорта (7.0)</w:t>
            </w:r>
          </w:p>
        </w:tc>
        <w:tc>
          <w:tcPr>
            <w:tcW w:w="2983" w:type="dxa"/>
            <w:tcBorders>
              <w:top w:val="single" w:sz="4" w:space="0" w:color="auto"/>
              <w:left w:val="nil"/>
              <w:bottom w:val="single" w:sz="4" w:space="0" w:color="auto"/>
              <w:right w:val="single" w:sz="4" w:space="0" w:color="auto"/>
            </w:tcBorders>
            <w:shd w:val="clear" w:color="auto" w:fill="auto"/>
            <w:noWrap/>
          </w:tcPr>
          <w:p w:rsidR="004A7911" w:rsidRPr="003778FC" w:rsidRDefault="004A7911" w:rsidP="00D57796">
            <w:pPr>
              <w:suppressAutoHyphens/>
              <w:rPr>
                <w:sz w:val="20"/>
                <w:szCs w:val="20"/>
              </w:rPr>
            </w:pPr>
            <w:r w:rsidRPr="003778FC">
              <w:rPr>
                <w:sz w:val="20"/>
                <w:szCs w:val="20"/>
              </w:rPr>
              <w:t>Размещение различного рода путей сообщения и сооружений, используемых для перевозки людей или грузов (7.0)</w:t>
            </w:r>
          </w:p>
        </w:tc>
        <w:tc>
          <w:tcPr>
            <w:tcW w:w="4830" w:type="dxa"/>
            <w:vMerge/>
            <w:tcBorders>
              <w:left w:val="nil"/>
              <w:bottom w:val="single" w:sz="4" w:space="0" w:color="auto"/>
              <w:right w:val="single" w:sz="4" w:space="0" w:color="auto"/>
            </w:tcBorders>
            <w:shd w:val="clear" w:color="auto" w:fill="auto"/>
            <w:noWrap/>
          </w:tcPr>
          <w:p w:rsidR="004A7911" w:rsidRPr="003778FC" w:rsidRDefault="004A7911" w:rsidP="00D57796">
            <w:pPr>
              <w:rPr>
                <w:sz w:val="20"/>
                <w:szCs w:val="20"/>
              </w:rPr>
            </w:pPr>
          </w:p>
        </w:tc>
        <w:tc>
          <w:tcPr>
            <w:tcW w:w="3124" w:type="dxa"/>
            <w:vMerge/>
            <w:tcBorders>
              <w:left w:val="nil"/>
              <w:bottom w:val="single" w:sz="4" w:space="0" w:color="auto"/>
              <w:right w:val="single" w:sz="4" w:space="0" w:color="auto"/>
            </w:tcBorders>
            <w:shd w:val="clear" w:color="auto" w:fill="auto"/>
            <w:noWrap/>
          </w:tcPr>
          <w:p w:rsidR="004A7911" w:rsidRPr="003778FC" w:rsidRDefault="004A7911" w:rsidP="00D57796">
            <w:pPr>
              <w:suppressAutoHyphens/>
              <w:rPr>
                <w:sz w:val="20"/>
                <w:szCs w:val="20"/>
              </w:rPr>
            </w:pPr>
          </w:p>
        </w:tc>
        <w:tc>
          <w:tcPr>
            <w:tcW w:w="4545" w:type="dxa"/>
            <w:vMerge/>
            <w:tcBorders>
              <w:left w:val="nil"/>
              <w:right w:val="single" w:sz="4" w:space="0" w:color="auto"/>
            </w:tcBorders>
          </w:tcPr>
          <w:p w:rsidR="004A7911" w:rsidRPr="003778FC" w:rsidRDefault="004A7911" w:rsidP="0017060D">
            <w:pPr>
              <w:suppressAutoHyphens/>
              <w:ind w:left="162" w:hanging="162"/>
              <w:rPr>
                <w:sz w:val="20"/>
                <w:szCs w:val="20"/>
              </w:rPr>
            </w:pPr>
          </w:p>
        </w:tc>
        <w:tc>
          <w:tcPr>
            <w:tcW w:w="3536" w:type="dxa"/>
            <w:vMerge/>
            <w:tcBorders>
              <w:left w:val="nil"/>
              <w:bottom w:val="single" w:sz="6" w:space="0" w:color="auto"/>
              <w:right w:val="single" w:sz="4" w:space="0" w:color="auto"/>
            </w:tcBorders>
          </w:tcPr>
          <w:p w:rsidR="004A7911" w:rsidRPr="003778FC" w:rsidRDefault="004A7911" w:rsidP="009C7162">
            <w:pPr>
              <w:suppressAutoHyphens/>
              <w:ind w:left="162" w:hanging="162"/>
              <w:rPr>
                <w:sz w:val="20"/>
                <w:szCs w:val="20"/>
              </w:rPr>
            </w:pPr>
          </w:p>
        </w:tc>
      </w:tr>
      <w:tr w:rsidR="00D57796" w:rsidRPr="003778FC" w:rsidTr="00D57796">
        <w:trPr>
          <w:trHeight w:val="1601"/>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D57796" w:rsidRPr="003778FC" w:rsidRDefault="00D57796" w:rsidP="00D57796">
            <w:pPr>
              <w:suppressAutoHyphens/>
              <w:ind w:firstLine="34"/>
              <w:rPr>
                <w:sz w:val="20"/>
                <w:szCs w:val="20"/>
              </w:rPr>
            </w:pPr>
            <w:r w:rsidRPr="003778FC">
              <w:rPr>
                <w:sz w:val="20"/>
                <w:szCs w:val="20"/>
              </w:rPr>
              <w:t>Земельные участки научных организаций (научно-исследовательские организации, научные организации образовательных учреждений высшего профессионального образования, опытно-конструкторские, проектно-конструкторские, проектно-технологические и иные организации, осуществляющие научную и (или) научно-техническую деятельность) (3.9)</w:t>
            </w:r>
          </w:p>
        </w:tc>
        <w:tc>
          <w:tcPr>
            <w:tcW w:w="2983" w:type="dxa"/>
            <w:tcBorders>
              <w:top w:val="nil"/>
              <w:left w:val="nil"/>
              <w:bottom w:val="single" w:sz="4" w:space="0" w:color="auto"/>
              <w:right w:val="single" w:sz="4" w:space="0" w:color="auto"/>
            </w:tcBorders>
            <w:shd w:val="clear" w:color="auto" w:fill="auto"/>
            <w:noWrap/>
          </w:tcPr>
          <w:p w:rsidR="00D57796" w:rsidRPr="003778FC" w:rsidRDefault="00D57796" w:rsidP="00D57796">
            <w:pPr>
              <w:suppressAutoHyphens/>
              <w:rPr>
                <w:sz w:val="20"/>
                <w:szCs w:val="20"/>
              </w:rPr>
            </w:pPr>
            <w:r w:rsidRPr="003778FC">
              <w:rPr>
                <w:sz w:val="20"/>
                <w:szCs w:val="20"/>
              </w:rPr>
              <w:t>Объекты научных и научно-исследовательских организаций (3.9.2)</w:t>
            </w:r>
          </w:p>
          <w:p w:rsidR="00D57796" w:rsidRPr="003778FC" w:rsidRDefault="00D57796" w:rsidP="00D57796">
            <w:pPr>
              <w:suppressAutoHyphens/>
              <w:rPr>
                <w:sz w:val="20"/>
                <w:szCs w:val="20"/>
              </w:rPr>
            </w:pPr>
          </w:p>
          <w:p w:rsidR="00D57796" w:rsidRPr="003778FC" w:rsidRDefault="00D57796" w:rsidP="00D57796">
            <w:pPr>
              <w:suppressAutoHyphens/>
              <w:rPr>
                <w:sz w:val="20"/>
                <w:szCs w:val="20"/>
              </w:rPr>
            </w:pPr>
          </w:p>
          <w:p w:rsidR="00D57796" w:rsidRPr="003778FC" w:rsidRDefault="00D57796" w:rsidP="00D57796">
            <w:pPr>
              <w:suppressAutoHyphens/>
              <w:rPr>
                <w:sz w:val="20"/>
                <w:szCs w:val="20"/>
              </w:rPr>
            </w:pPr>
          </w:p>
        </w:tc>
        <w:tc>
          <w:tcPr>
            <w:tcW w:w="4830" w:type="dxa"/>
            <w:tcBorders>
              <w:top w:val="nil"/>
              <w:left w:val="nil"/>
              <w:bottom w:val="single" w:sz="4" w:space="0" w:color="auto"/>
              <w:right w:val="single" w:sz="4" w:space="0" w:color="auto"/>
            </w:tcBorders>
            <w:shd w:val="clear" w:color="auto" w:fill="auto"/>
            <w:noWrap/>
          </w:tcPr>
          <w:p w:rsidR="00D57796" w:rsidRPr="003778FC" w:rsidRDefault="00D57796" w:rsidP="00D57796">
            <w:pPr>
              <w:suppressAutoHyphens/>
              <w:ind w:firstLine="15"/>
              <w:rPr>
                <w:sz w:val="20"/>
                <w:szCs w:val="20"/>
              </w:rPr>
            </w:pPr>
            <w:r w:rsidRPr="003778FC">
              <w:rPr>
                <w:sz w:val="20"/>
                <w:szCs w:val="20"/>
              </w:rPr>
              <w:t>Размещение хозяйственных построек; размещение гостевых автостоянок при зданиях; размещение объектов пожарной охраны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стенки, декоративные пешеходные мостики  и т.п. малые архитектурные формы), элементы инженерной защиты территории.</w:t>
            </w:r>
          </w:p>
        </w:tc>
        <w:tc>
          <w:tcPr>
            <w:tcW w:w="3124" w:type="dxa"/>
            <w:tcBorders>
              <w:top w:val="nil"/>
              <w:left w:val="nil"/>
              <w:bottom w:val="single" w:sz="4" w:space="0" w:color="auto"/>
              <w:right w:val="single" w:sz="4" w:space="0" w:color="auto"/>
            </w:tcBorders>
            <w:shd w:val="clear" w:color="auto" w:fill="auto"/>
            <w:noWrap/>
          </w:tcPr>
          <w:p w:rsidR="00D57796" w:rsidRPr="003778FC" w:rsidRDefault="00D57796" w:rsidP="009C7162">
            <w:pPr>
              <w:suppressAutoHyphens/>
              <w:ind w:left="162" w:hanging="162"/>
              <w:rPr>
                <w:sz w:val="20"/>
                <w:szCs w:val="20"/>
              </w:rPr>
            </w:pPr>
            <w:r w:rsidRPr="003778FC">
              <w:rPr>
                <w:sz w:val="20"/>
                <w:szCs w:val="20"/>
              </w:rPr>
              <w:t>Хозяйственные постройки, гаражи служебного автотранспорта, лабораторные корпуса</w:t>
            </w:r>
          </w:p>
        </w:tc>
        <w:tc>
          <w:tcPr>
            <w:tcW w:w="4545" w:type="dxa"/>
            <w:vMerge/>
            <w:tcBorders>
              <w:left w:val="nil"/>
              <w:bottom w:val="single" w:sz="4" w:space="0" w:color="auto"/>
              <w:right w:val="single" w:sz="4" w:space="0" w:color="auto"/>
            </w:tcBorders>
          </w:tcPr>
          <w:p w:rsidR="00D57796" w:rsidRPr="003778FC" w:rsidRDefault="00D57796" w:rsidP="0017060D">
            <w:pPr>
              <w:suppressAutoHyphens/>
              <w:ind w:left="162" w:hanging="162"/>
              <w:rPr>
                <w:sz w:val="20"/>
                <w:szCs w:val="20"/>
              </w:rPr>
            </w:pPr>
          </w:p>
        </w:tc>
        <w:tc>
          <w:tcPr>
            <w:tcW w:w="3536" w:type="dxa"/>
            <w:tcBorders>
              <w:top w:val="single" w:sz="6" w:space="0" w:color="auto"/>
              <w:left w:val="nil"/>
              <w:bottom w:val="single" w:sz="4" w:space="0" w:color="auto"/>
              <w:right w:val="single" w:sz="4" w:space="0" w:color="auto"/>
            </w:tcBorders>
          </w:tcPr>
          <w:p w:rsidR="00D57796" w:rsidRPr="003778FC" w:rsidRDefault="00D57796" w:rsidP="001A02B9">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D57796" w:rsidRPr="003778FC" w:rsidRDefault="00D57796" w:rsidP="009C7162">
            <w:pPr>
              <w:suppressAutoHyphens/>
              <w:ind w:left="162" w:hanging="162"/>
              <w:rPr>
                <w:sz w:val="20"/>
                <w:szCs w:val="20"/>
              </w:rPr>
            </w:pPr>
          </w:p>
        </w:tc>
      </w:tr>
      <w:tr w:rsidR="00D57796" w:rsidRPr="003778FC" w:rsidTr="00D57796">
        <w:trPr>
          <w:trHeight w:val="1395"/>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D57796" w:rsidRPr="003778FC" w:rsidRDefault="00D57796" w:rsidP="00D57796">
            <w:pPr>
              <w:suppressAutoHyphens/>
              <w:ind w:firstLine="34"/>
              <w:rPr>
                <w:sz w:val="20"/>
                <w:szCs w:val="20"/>
              </w:rPr>
            </w:pPr>
            <w:r w:rsidRPr="003778FC">
              <w:rPr>
                <w:sz w:val="20"/>
                <w:szCs w:val="20"/>
              </w:rPr>
              <w:t xml:space="preserve">Земельные участки объектов здравоохранения (лечебно-профилактические и научно-исследовательские учреждения, образовательные учреждения, фармацевтические </w:t>
            </w:r>
            <w:r w:rsidRPr="003778FC">
              <w:rPr>
                <w:sz w:val="20"/>
                <w:szCs w:val="20"/>
              </w:rPr>
              <w:lastRenderedPageBreak/>
              <w:t>предприятия и организации, аптечные учреждения, санитарно-профилактические учреждения, территориальные органы, созданные в установленном порядке для осуществления санитарно-эпидемиологического надзора, учреждения судебно-медицинской экспертизы) (3.4)</w:t>
            </w:r>
          </w:p>
        </w:tc>
        <w:tc>
          <w:tcPr>
            <w:tcW w:w="2983" w:type="dxa"/>
            <w:tcBorders>
              <w:top w:val="single" w:sz="4" w:space="0" w:color="auto"/>
              <w:left w:val="nil"/>
              <w:bottom w:val="single" w:sz="4" w:space="0" w:color="auto"/>
              <w:right w:val="single" w:sz="4" w:space="0" w:color="auto"/>
            </w:tcBorders>
            <w:shd w:val="clear" w:color="auto" w:fill="auto"/>
            <w:noWrap/>
          </w:tcPr>
          <w:p w:rsidR="00D57796" w:rsidRPr="003778FC" w:rsidRDefault="00D57796" w:rsidP="00D57796">
            <w:pPr>
              <w:suppressAutoHyphens/>
              <w:rPr>
                <w:sz w:val="20"/>
                <w:szCs w:val="20"/>
              </w:rPr>
            </w:pPr>
            <w:r w:rsidRPr="003778FC">
              <w:rPr>
                <w:sz w:val="20"/>
                <w:szCs w:val="20"/>
              </w:rPr>
              <w:lastRenderedPageBreak/>
              <w:t>Медпункты на предприятиях (3.4.1)</w:t>
            </w:r>
          </w:p>
          <w:p w:rsidR="00D57796" w:rsidRPr="003778FC" w:rsidRDefault="00D57796" w:rsidP="00D57796">
            <w:pPr>
              <w:suppressAutoHyphens/>
              <w:rPr>
                <w:sz w:val="20"/>
                <w:szCs w:val="20"/>
              </w:rPr>
            </w:pPr>
            <w:r w:rsidRPr="003778FC">
              <w:rPr>
                <w:sz w:val="20"/>
                <w:szCs w:val="20"/>
              </w:rPr>
              <w:t>Профилактории (3.4.2)</w:t>
            </w:r>
          </w:p>
          <w:p w:rsidR="00D57796" w:rsidRPr="003778FC" w:rsidRDefault="00D57796" w:rsidP="00D57796">
            <w:pPr>
              <w:suppressAutoHyphens/>
              <w:rPr>
                <w:sz w:val="20"/>
                <w:szCs w:val="20"/>
              </w:rPr>
            </w:pPr>
            <w:r w:rsidRPr="003778FC">
              <w:rPr>
                <w:sz w:val="20"/>
                <w:szCs w:val="20"/>
              </w:rPr>
              <w:t>Аптечные учреждения (3.4.1)</w:t>
            </w:r>
          </w:p>
        </w:tc>
        <w:tc>
          <w:tcPr>
            <w:tcW w:w="4830" w:type="dxa"/>
            <w:tcBorders>
              <w:top w:val="single" w:sz="4" w:space="0" w:color="auto"/>
              <w:left w:val="nil"/>
              <w:bottom w:val="single" w:sz="4" w:space="0" w:color="auto"/>
              <w:right w:val="single" w:sz="4" w:space="0" w:color="auto"/>
            </w:tcBorders>
            <w:shd w:val="clear" w:color="auto" w:fill="auto"/>
            <w:noWrap/>
          </w:tcPr>
          <w:p w:rsidR="00D57796" w:rsidRPr="003778FC" w:rsidRDefault="00D57796" w:rsidP="00D57796">
            <w:pPr>
              <w:suppressAutoHyphens/>
              <w:ind w:firstLine="15"/>
              <w:rPr>
                <w:sz w:val="20"/>
                <w:szCs w:val="20"/>
              </w:rPr>
            </w:pPr>
            <w:r w:rsidRPr="003778FC">
              <w:rPr>
                <w:sz w:val="20"/>
                <w:szCs w:val="20"/>
              </w:rPr>
              <w:t xml:space="preserve">Размещение хозяйственных построек; размещение гостевых автостоянок при зданиях; размещение объектов пожарной охраны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стенки, декоративные пешеходные </w:t>
            </w:r>
            <w:r w:rsidRPr="003778FC">
              <w:rPr>
                <w:sz w:val="20"/>
                <w:szCs w:val="20"/>
              </w:rPr>
              <w:lastRenderedPageBreak/>
              <w:t>мостики  и т.п. малые архитектурные формы), элементы инженерной защиты территории, размещение гаражей служебного и специального автотранспорта.</w:t>
            </w:r>
          </w:p>
        </w:tc>
        <w:tc>
          <w:tcPr>
            <w:tcW w:w="3124" w:type="dxa"/>
            <w:tcBorders>
              <w:top w:val="single" w:sz="4" w:space="0" w:color="auto"/>
              <w:left w:val="nil"/>
              <w:bottom w:val="single" w:sz="4" w:space="0" w:color="auto"/>
              <w:right w:val="single" w:sz="4" w:space="0" w:color="auto"/>
            </w:tcBorders>
            <w:shd w:val="clear" w:color="auto" w:fill="auto"/>
            <w:noWrap/>
          </w:tcPr>
          <w:p w:rsidR="00D57796" w:rsidRPr="003778FC" w:rsidRDefault="00D57796" w:rsidP="009C7162">
            <w:pPr>
              <w:suppressAutoHyphens/>
              <w:ind w:left="162" w:hanging="162"/>
              <w:rPr>
                <w:sz w:val="20"/>
                <w:szCs w:val="20"/>
              </w:rPr>
            </w:pPr>
            <w:r w:rsidRPr="003778FC">
              <w:rPr>
                <w:sz w:val="20"/>
                <w:szCs w:val="20"/>
              </w:rPr>
              <w:lastRenderedPageBreak/>
              <w:t>Хозяйственные постройки, гаражи служебного автотранспорта.</w:t>
            </w:r>
          </w:p>
        </w:tc>
        <w:tc>
          <w:tcPr>
            <w:tcW w:w="4545" w:type="dxa"/>
            <w:vMerge/>
            <w:tcBorders>
              <w:top w:val="single" w:sz="4" w:space="0" w:color="auto"/>
              <w:left w:val="nil"/>
              <w:bottom w:val="single" w:sz="4" w:space="0" w:color="auto"/>
              <w:right w:val="single" w:sz="4" w:space="0" w:color="auto"/>
            </w:tcBorders>
          </w:tcPr>
          <w:p w:rsidR="00D57796" w:rsidRPr="003778FC" w:rsidRDefault="00D57796" w:rsidP="0017060D">
            <w:pPr>
              <w:suppressAutoHyphens/>
              <w:ind w:left="162" w:hanging="162"/>
              <w:rPr>
                <w:sz w:val="20"/>
                <w:szCs w:val="20"/>
              </w:rPr>
            </w:pPr>
          </w:p>
        </w:tc>
        <w:tc>
          <w:tcPr>
            <w:tcW w:w="3536" w:type="dxa"/>
            <w:tcBorders>
              <w:top w:val="single" w:sz="4" w:space="0" w:color="auto"/>
              <w:left w:val="nil"/>
              <w:bottom w:val="single" w:sz="4" w:space="0" w:color="auto"/>
              <w:right w:val="single" w:sz="4" w:space="0" w:color="auto"/>
            </w:tcBorders>
          </w:tcPr>
          <w:p w:rsidR="00D57796" w:rsidRPr="003778FC" w:rsidRDefault="00D57796" w:rsidP="00236C50">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D57796" w:rsidRPr="003778FC" w:rsidRDefault="00D57796" w:rsidP="009C7162">
            <w:pPr>
              <w:suppressAutoHyphens/>
              <w:ind w:left="162" w:hanging="162"/>
              <w:rPr>
                <w:sz w:val="20"/>
                <w:szCs w:val="20"/>
              </w:rPr>
            </w:pPr>
          </w:p>
        </w:tc>
      </w:tr>
      <w:tr w:rsidR="00236C50" w:rsidRPr="003778FC" w:rsidTr="00D57796">
        <w:trPr>
          <w:trHeight w:val="17"/>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236C50" w:rsidRPr="003778FC" w:rsidRDefault="00236C50" w:rsidP="0017060D">
            <w:pPr>
              <w:suppressAutoHyphens/>
              <w:rPr>
                <w:sz w:val="20"/>
                <w:szCs w:val="20"/>
              </w:rPr>
            </w:pPr>
            <w:r w:rsidRPr="003778FC">
              <w:rPr>
                <w:sz w:val="20"/>
                <w:szCs w:val="20"/>
              </w:rPr>
              <w:lastRenderedPageBreak/>
              <w:t>Земли для размещения объектов водного транспорта (7.3)</w:t>
            </w:r>
          </w:p>
        </w:tc>
        <w:tc>
          <w:tcPr>
            <w:tcW w:w="2983"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Объекты водного транспорта (7.3)</w:t>
            </w:r>
          </w:p>
        </w:tc>
        <w:tc>
          <w:tcPr>
            <w:tcW w:w="4830"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B15A6E">
            <w:pPr>
              <w:suppressAutoHyphens/>
              <w:rPr>
                <w:sz w:val="20"/>
                <w:szCs w:val="20"/>
              </w:rPr>
            </w:pPr>
            <w:proofErr w:type="gramStart"/>
            <w:r w:rsidRPr="003778FC">
              <w:rPr>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3124"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9C7162">
            <w:pPr>
              <w:suppressAutoHyphens/>
              <w:rPr>
                <w:sz w:val="20"/>
                <w:szCs w:val="20"/>
              </w:rPr>
            </w:pPr>
            <w:r w:rsidRPr="003778FC">
              <w:rPr>
                <w:sz w:val="20"/>
                <w:szCs w:val="20"/>
              </w:rPr>
              <w:t>Хозяйственные и складские постройки, административно-бытовые корпуса, ремонтные мастерские</w:t>
            </w:r>
          </w:p>
        </w:tc>
        <w:tc>
          <w:tcPr>
            <w:tcW w:w="4545" w:type="dxa"/>
            <w:vMerge w:val="restart"/>
            <w:tcBorders>
              <w:top w:val="single" w:sz="4" w:space="0" w:color="auto"/>
              <w:left w:val="nil"/>
              <w:right w:val="single" w:sz="4" w:space="0" w:color="auto"/>
            </w:tcBorders>
          </w:tcPr>
          <w:p w:rsidR="00236C50" w:rsidRPr="003778FC" w:rsidRDefault="00236C50" w:rsidP="00B15A6E">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236C50" w:rsidRPr="003778FC" w:rsidRDefault="00236C50" w:rsidP="00B15A6E">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36" w:type="dxa"/>
            <w:vMerge w:val="restart"/>
            <w:tcBorders>
              <w:top w:val="single" w:sz="4" w:space="0" w:color="auto"/>
              <w:left w:val="nil"/>
              <w:right w:val="single" w:sz="4" w:space="0" w:color="auto"/>
            </w:tcBorders>
          </w:tcPr>
          <w:p w:rsidR="00236C50" w:rsidRPr="003778FC" w:rsidRDefault="00236C50" w:rsidP="001A02B9">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236C50" w:rsidRPr="003778FC" w:rsidRDefault="00236C50" w:rsidP="0017060D">
            <w:pPr>
              <w:suppressAutoHyphens/>
              <w:ind w:firstLine="176"/>
              <w:rPr>
                <w:sz w:val="20"/>
                <w:szCs w:val="20"/>
              </w:rPr>
            </w:pPr>
          </w:p>
        </w:tc>
      </w:tr>
      <w:tr w:rsidR="00236C50" w:rsidRPr="003778FC" w:rsidTr="00D826A0">
        <w:trPr>
          <w:trHeight w:val="17"/>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236C50" w:rsidRPr="003778FC" w:rsidRDefault="00236C50" w:rsidP="009C7162">
            <w:pPr>
              <w:suppressAutoHyphens/>
              <w:ind w:left="162" w:hanging="162"/>
              <w:rPr>
                <w:sz w:val="20"/>
                <w:szCs w:val="20"/>
              </w:rPr>
            </w:pPr>
            <w:r w:rsidRPr="003778FC">
              <w:rPr>
                <w:sz w:val="20"/>
                <w:szCs w:val="20"/>
              </w:rPr>
              <w:t>Земельные участки органов по обеспечению правопорядка (8.3)</w:t>
            </w:r>
          </w:p>
        </w:tc>
        <w:tc>
          <w:tcPr>
            <w:tcW w:w="2983"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Объекты для размещения органов по обеспечению законности и охраны порядка(8.3)</w:t>
            </w:r>
          </w:p>
          <w:p w:rsidR="00236C50" w:rsidRPr="003778FC" w:rsidRDefault="00236C50" w:rsidP="00D57796">
            <w:pPr>
              <w:suppressAutoHyphens/>
              <w:rPr>
                <w:sz w:val="20"/>
                <w:szCs w:val="20"/>
              </w:rPr>
            </w:pPr>
            <w:r w:rsidRPr="003778FC">
              <w:rPr>
                <w:sz w:val="20"/>
                <w:szCs w:val="20"/>
              </w:rPr>
              <w:t>Пожарные депо (8.3).</w:t>
            </w:r>
          </w:p>
          <w:p w:rsidR="00236C50" w:rsidRPr="003778FC" w:rsidRDefault="00236C50" w:rsidP="00D57796">
            <w:pPr>
              <w:suppressAutoHyphens/>
              <w:rPr>
                <w:sz w:val="20"/>
                <w:szCs w:val="20"/>
              </w:rPr>
            </w:pPr>
            <w:r w:rsidRPr="003778FC">
              <w:rPr>
                <w:sz w:val="20"/>
                <w:szCs w:val="20"/>
              </w:rPr>
              <w:t xml:space="preserve">Охрана государственной </w:t>
            </w:r>
            <w:proofErr w:type="gramStart"/>
            <w:r w:rsidRPr="003778FC">
              <w:rPr>
                <w:sz w:val="20"/>
                <w:szCs w:val="20"/>
              </w:rPr>
              <w:t>грани-</w:t>
            </w:r>
            <w:proofErr w:type="spellStart"/>
            <w:r w:rsidRPr="003778FC">
              <w:rPr>
                <w:sz w:val="20"/>
                <w:szCs w:val="20"/>
              </w:rPr>
              <w:t>цы</w:t>
            </w:r>
            <w:proofErr w:type="spellEnd"/>
            <w:proofErr w:type="gramEnd"/>
            <w:r w:rsidRPr="003778FC">
              <w:rPr>
                <w:sz w:val="20"/>
                <w:szCs w:val="20"/>
              </w:rPr>
              <w:t xml:space="preserve"> РФ (8.2) в части </w:t>
            </w:r>
            <w:proofErr w:type="spellStart"/>
            <w:r w:rsidRPr="003778FC">
              <w:rPr>
                <w:sz w:val="20"/>
                <w:szCs w:val="20"/>
              </w:rPr>
              <w:t>размеще-ния</w:t>
            </w:r>
            <w:proofErr w:type="spellEnd"/>
            <w:r w:rsidRPr="003778FC">
              <w:rPr>
                <w:sz w:val="20"/>
                <w:szCs w:val="20"/>
              </w:rPr>
              <w:t xml:space="preserve"> сезонного морского пункта пропуска через госграницу</w:t>
            </w:r>
          </w:p>
        </w:tc>
        <w:tc>
          <w:tcPr>
            <w:tcW w:w="4830"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ind w:left="15"/>
              <w:rPr>
                <w:sz w:val="20"/>
                <w:szCs w:val="20"/>
              </w:rPr>
            </w:pPr>
            <w:r w:rsidRPr="003778FC">
              <w:rPr>
                <w:sz w:val="20"/>
                <w:szCs w:val="20"/>
              </w:rPr>
              <w:t>Размещение хозяйственных построек; размещение гостевых автостоянок при зданиях; размещение объектов пожарной охраны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стенки, декоративные пешеходные мостики  и т.п. малые архитектурные формы), элементы инженерной защиты территории.</w:t>
            </w:r>
          </w:p>
        </w:tc>
        <w:tc>
          <w:tcPr>
            <w:tcW w:w="3124" w:type="dxa"/>
            <w:tcBorders>
              <w:top w:val="single" w:sz="4" w:space="0" w:color="auto"/>
              <w:left w:val="nil"/>
              <w:bottom w:val="single" w:sz="4" w:space="0" w:color="auto"/>
              <w:right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Хозяйственные постройки, гаражи служебного и специального автотранспорта.</w:t>
            </w:r>
          </w:p>
          <w:p w:rsidR="00D826A0" w:rsidRPr="003778FC" w:rsidRDefault="00236C50" w:rsidP="00D57796">
            <w:pPr>
              <w:rPr>
                <w:sz w:val="20"/>
                <w:szCs w:val="20"/>
              </w:rPr>
            </w:pPr>
            <w:r w:rsidRPr="003778FC">
              <w:rPr>
                <w:sz w:val="20"/>
                <w:szCs w:val="20"/>
              </w:rPr>
              <w:t xml:space="preserve">Объекты капитального строительства, технологически связанные с эксплуатацией </w:t>
            </w:r>
          </w:p>
          <w:p w:rsidR="00236C50" w:rsidRPr="003778FC" w:rsidRDefault="00236C50" w:rsidP="00D57796">
            <w:r w:rsidRPr="003778FC">
              <w:rPr>
                <w:sz w:val="20"/>
                <w:szCs w:val="20"/>
              </w:rPr>
              <w:t>объектов инженерной инфраструктуры</w:t>
            </w:r>
          </w:p>
          <w:p w:rsidR="00236C50" w:rsidRPr="003778FC" w:rsidRDefault="00236C50" w:rsidP="009C7162">
            <w:pPr>
              <w:suppressAutoHyphens/>
              <w:ind w:left="162" w:hanging="162"/>
              <w:rPr>
                <w:sz w:val="20"/>
                <w:szCs w:val="20"/>
              </w:rPr>
            </w:pPr>
          </w:p>
        </w:tc>
        <w:tc>
          <w:tcPr>
            <w:tcW w:w="4545" w:type="dxa"/>
            <w:vMerge/>
            <w:tcBorders>
              <w:left w:val="nil"/>
              <w:right w:val="single" w:sz="4" w:space="0" w:color="auto"/>
            </w:tcBorders>
          </w:tcPr>
          <w:p w:rsidR="00236C50" w:rsidRPr="003778FC" w:rsidRDefault="00236C50" w:rsidP="00B15A6E">
            <w:pPr>
              <w:suppressAutoHyphens/>
              <w:rPr>
                <w:sz w:val="20"/>
                <w:szCs w:val="20"/>
              </w:rPr>
            </w:pPr>
          </w:p>
        </w:tc>
        <w:tc>
          <w:tcPr>
            <w:tcW w:w="3536" w:type="dxa"/>
            <w:vMerge/>
            <w:tcBorders>
              <w:left w:val="nil"/>
              <w:right w:val="single" w:sz="4" w:space="0" w:color="auto"/>
            </w:tcBorders>
          </w:tcPr>
          <w:p w:rsidR="00236C50" w:rsidRPr="003778FC" w:rsidRDefault="00236C50" w:rsidP="001A02B9">
            <w:pPr>
              <w:suppressAutoHyphens/>
              <w:ind w:firstLine="176"/>
              <w:rPr>
                <w:sz w:val="20"/>
                <w:szCs w:val="20"/>
              </w:rPr>
            </w:pPr>
          </w:p>
        </w:tc>
      </w:tr>
      <w:tr w:rsidR="00D826A0" w:rsidRPr="003778FC" w:rsidTr="00D826A0">
        <w:trPr>
          <w:trHeight w:val="17"/>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D826A0" w:rsidRPr="003778FC" w:rsidRDefault="00D826A0" w:rsidP="00D826A0">
            <w:pPr>
              <w:rPr>
                <w:sz w:val="20"/>
                <w:szCs w:val="20"/>
              </w:rPr>
            </w:pPr>
            <w:r w:rsidRPr="003778FC">
              <w:rPr>
                <w:sz w:val="20"/>
                <w:szCs w:val="20"/>
              </w:rPr>
              <w:t>Земельные участки для хранения и переработки</w:t>
            </w:r>
          </w:p>
          <w:p w:rsidR="00D826A0" w:rsidRPr="003778FC" w:rsidRDefault="00D826A0" w:rsidP="00D826A0">
            <w:pPr>
              <w:rPr>
                <w:sz w:val="20"/>
                <w:szCs w:val="20"/>
              </w:rPr>
            </w:pPr>
            <w:r w:rsidRPr="003778FC">
              <w:rPr>
                <w:sz w:val="20"/>
                <w:szCs w:val="20"/>
              </w:rPr>
              <w:t>сельскохозяйственной</w:t>
            </w:r>
          </w:p>
          <w:p w:rsidR="00D826A0" w:rsidRPr="003778FC" w:rsidRDefault="00D826A0" w:rsidP="00D826A0">
            <w:pPr>
              <w:suppressAutoHyphens/>
              <w:ind w:left="162" w:hanging="162"/>
              <w:rPr>
                <w:sz w:val="20"/>
                <w:szCs w:val="20"/>
              </w:rPr>
            </w:pPr>
            <w:r w:rsidRPr="003778FC">
              <w:rPr>
                <w:sz w:val="20"/>
                <w:szCs w:val="20"/>
              </w:rPr>
              <w:t>продукции (1.15)</w:t>
            </w:r>
          </w:p>
        </w:tc>
        <w:tc>
          <w:tcPr>
            <w:tcW w:w="2983" w:type="dxa"/>
            <w:tcBorders>
              <w:top w:val="single" w:sz="4" w:space="0" w:color="auto"/>
              <w:left w:val="nil"/>
              <w:bottom w:val="single" w:sz="4" w:space="0" w:color="auto"/>
              <w:right w:val="single" w:sz="4" w:space="0" w:color="auto"/>
            </w:tcBorders>
            <w:shd w:val="clear" w:color="auto" w:fill="auto"/>
            <w:noWrap/>
          </w:tcPr>
          <w:p w:rsidR="00D826A0" w:rsidRPr="003778FC" w:rsidRDefault="00D826A0" w:rsidP="00D826A0">
            <w:pPr>
              <w:suppressAutoHyphens/>
              <w:ind w:right="-81"/>
              <w:rPr>
                <w:sz w:val="20"/>
                <w:szCs w:val="20"/>
              </w:rPr>
            </w:pPr>
            <w:r w:rsidRPr="003778FC">
              <w:rPr>
                <w:sz w:val="20"/>
                <w:szCs w:val="20"/>
              </w:rPr>
              <w:t xml:space="preserve">Размещение зданий, сооружений, используемых для производства, хранения, первичной и глубокой переработки </w:t>
            </w:r>
            <w:proofErr w:type="spellStart"/>
            <w:proofErr w:type="gramStart"/>
            <w:r w:rsidRPr="003778FC">
              <w:rPr>
                <w:sz w:val="20"/>
                <w:szCs w:val="20"/>
              </w:rPr>
              <w:t>сельскохозяй-ственной</w:t>
            </w:r>
            <w:proofErr w:type="spellEnd"/>
            <w:proofErr w:type="gramEnd"/>
            <w:r w:rsidRPr="003778FC">
              <w:rPr>
                <w:sz w:val="20"/>
                <w:szCs w:val="20"/>
              </w:rPr>
              <w:t xml:space="preserve"> продукции (1.15)</w:t>
            </w:r>
          </w:p>
        </w:tc>
        <w:tc>
          <w:tcPr>
            <w:tcW w:w="4830" w:type="dxa"/>
            <w:tcBorders>
              <w:top w:val="single" w:sz="4" w:space="0" w:color="auto"/>
              <w:left w:val="nil"/>
              <w:bottom w:val="single" w:sz="4" w:space="0" w:color="auto"/>
              <w:right w:val="single" w:sz="4" w:space="0" w:color="auto"/>
            </w:tcBorders>
            <w:shd w:val="clear" w:color="auto" w:fill="auto"/>
            <w:noWrap/>
          </w:tcPr>
          <w:p w:rsidR="00D826A0" w:rsidRPr="003778FC" w:rsidRDefault="00D826A0" w:rsidP="00D826A0">
            <w:pPr>
              <w:suppressAutoHyphens/>
              <w:ind w:left="15"/>
              <w:rPr>
                <w:sz w:val="20"/>
                <w:szCs w:val="20"/>
              </w:rPr>
            </w:pPr>
            <w:r w:rsidRPr="003778FC">
              <w:rPr>
                <w:sz w:val="20"/>
                <w:szCs w:val="20"/>
              </w:rPr>
              <w:t>Размещение хозяйственных построек; размещение объектов пожарной охраны (гидранты, резервуары, противопожарные водоемы); площадки для сбора мусора; размещение элементов благоустройства и вертикальной планировки (открытые лестницы, подпорные стенки, декоративные пешеходные мостики  и т.п. малые архитектурные формы), элементы инженерной защиты территории.</w:t>
            </w:r>
          </w:p>
        </w:tc>
        <w:tc>
          <w:tcPr>
            <w:tcW w:w="3124" w:type="dxa"/>
            <w:tcBorders>
              <w:top w:val="single" w:sz="4" w:space="0" w:color="auto"/>
              <w:left w:val="nil"/>
              <w:bottom w:val="single" w:sz="4" w:space="0" w:color="auto"/>
              <w:right w:val="single" w:sz="4" w:space="0" w:color="auto"/>
            </w:tcBorders>
            <w:shd w:val="clear" w:color="auto" w:fill="auto"/>
            <w:noWrap/>
          </w:tcPr>
          <w:p w:rsidR="00D826A0" w:rsidRPr="003778FC" w:rsidRDefault="00D826A0" w:rsidP="00D826A0">
            <w:pPr>
              <w:suppressAutoHyphens/>
              <w:rPr>
                <w:sz w:val="20"/>
                <w:szCs w:val="20"/>
              </w:rPr>
            </w:pPr>
            <w:r w:rsidRPr="003778FC">
              <w:rPr>
                <w:sz w:val="20"/>
                <w:szCs w:val="20"/>
              </w:rPr>
              <w:t>Хозяйственные постройки, гаражи служебного и специального автотранспорта.</w:t>
            </w:r>
          </w:p>
          <w:p w:rsidR="00D826A0" w:rsidRPr="003778FC" w:rsidRDefault="00D826A0" w:rsidP="00D826A0">
            <w:pPr>
              <w:rPr>
                <w:sz w:val="20"/>
                <w:szCs w:val="20"/>
              </w:rPr>
            </w:pPr>
            <w:r w:rsidRPr="003778FC">
              <w:rPr>
                <w:sz w:val="20"/>
                <w:szCs w:val="20"/>
              </w:rPr>
              <w:t xml:space="preserve">Объекты капитального строительства, технологически связанные с эксплуатацией </w:t>
            </w:r>
          </w:p>
          <w:p w:rsidR="00D826A0" w:rsidRPr="003778FC" w:rsidRDefault="00D826A0" w:rsidP="00D826A0">
            <w:pPr>
              <w:suppressAutoHyphens/>
              <w:rPr>
                <w:sz w:val="20"/>
                <w:szCs w:val="20"/>
              </w:rPr>
            </w:pPr>
            <w:r w:rsidRPr="003778FC">
              <w:rPr>
                <w:sz w:val="20"/>
                <w:szCs w:val="20"/>
              </w:rPr>
              <w:t>Объектов хранения и переработки</w:t>
            </w:r>
          </w:p>
        </w:tc>
        <w:tc>
          <w:tcPr>
            <w:tcW w:w="4545" w:type="dxa"/>
            <w:tcBorders>
              <w:top w:val="single" w:sz="4" w:space="0" w:color="auto"/>
              <w:left w:val="nil"/>
              <w:bottom w:val="single" w:sz="4" w:space="0" w:color="auto"/>
              <w:right w:val="single" w:sz="4" w:space="0" w:color="auto"/>
            </w:tcBorders>
          </w:tcPr>
          <w:p w:rsidR="00D826A0" w:rsidRPr="003778FC" w:rsidRDefault="00D826A0" w:rsidP="009C7162">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D826A0" w:rsidRPr="003778FC" w:rsidRDefault="00D826A0" w:rsidP="009C7162">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36" w:type="dxa"/>
            <w:tcBorders>
              <w:top w:val="single" w:sz="4" w:space="0" w:color="auto"/>
              <w:left w:val="nil"/>
              <w:bottom w:val="single" w:sz="4" w:space="0" w:color="auto"/>
              <w:right w:val="single" w:sz="4" w:space="0" w:color="auto"/>
            </w:tcBorders>
          </w:tcPr>
          <w:p w:rsidR="00D826A0" w:rsidRPr="003778FC" w:rsidRDefault="00D826A0" w:rsidP="009C7162">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D826A0" w:rsidRPr="003778FC" w:rsidRDefault="00D826A0" w:rsidP="009C7162">
            <w:pPr>
              <w:suppressAutoHyphens/>
              <w:ind w:firstLine="176"/>
              <w:rPr>
                <w:sz w:val="20"/>
                <w:szCs w:val="20"/>
              </w:rPr>
            </w:pPr>
          </w:p>
        </w:tc>
      </w:tr>
      <w:tr w:rsidR="00D826A0" w:rsidRPr="003778FC" w:rsidTr="00D826A0">
        <w:trPr>
          <w:trHeight w:val="17"/>
        </w:trPr>
        <w:tc>
          <w:tcPr>
            <w:tcW w:w="2856" w:type="dxa"/>
            <w:tcBorders>
              <w:top w:val="single" w:sz="4" w:space="0" w:color="auto"/>
              <w:left w:val="single" w:sz="4" w:space="0" w:color="auto"/>
              <w:bottom w:val="single" w:sz="4" w:space="0" w:color="auto"/>
              <w:right w:val="single" w:sz="4" w:space="0" w:color="auto"/>
            </w:tcBorders>
            <w:shd w:val="clear" w:color="auto" w:fill="auto"/>
            <w:noWrap/>
          </w:tcPr>
          <w:p w:rsidR="00D826A0" w:rsidRPr="003778FC" w:rsidRDefault="00D826A0" w:rsidP="009C7162">
            <w:pPr>
              <w:rPr>
                <w:sz w:val="20"/>
                <w:szCs w:val="20"/>
              </w:rPr>
            </w:pPr>
            <w:r w:rsidRPr="003778FC">
              <w:rPr>
                <w:sz w:val="20"/>
                <w:szCs w:val="20"/>
              </w:rPr>
              <w:t>Земли запаса (12.3)</w:t>
            </w:r>
          </w:p>
        </w:tc>
        <w:tc>
          <w:tcPr>
            <w:tcW w:w="2983" w:type="dxa"/>
            <w:tcBorders>
              <w:top w:val="single" w:sz="4" w:space="0" w:color="auto"/>
              <w:left w:val="nil"/>
              <w:bottom w:val="single" w:sz="4" w:space="0" w:color="auto"/>
              <w:right w:val="single" w:sz="4" w:space="0" w:color="auto"/>
            </w:tcBorders>
            <w:shd w:val="clear" w:color="auto" w:fill="auto"/>
            <w:noWrap/>
          </w:tcPr>
          <w:p w:rsidR="00D826A0" w:rsidRPr="003778FC" w:rsidRDefault="00D826A0" w:rsidP="009C7162">
            <w:pPr>
              <w:rPr>
                <w:sz w:val="20"/>
                <w:szCs w:val="20"/>
              </w:rPr>
            </w:pPr>
            <w:r w:rsidRPr="003778FC">
              <w:rPr>
                <w:sz w:val="20"/>
                <w:szCs w:val="20"/>
              </w:rPr>
              <w:t>Запас (12.3)</w:t>
            </w:r>
          </w:p>
        </w:tc>
        <w:tc>
          <w:tcPr>
            <w:tcW w:w="4830" w:type="dxa"/>
            <w:tcBorders>
              <w:top w:val="single" w:sz="4" w:space="0" w:color="auto"/>
              <w:left w:val="nil"/>
              <w:bottom w:val="single" w:sz="4" w:space="0" w:color="auto"/>
              <w:right w:val="single" w:sz="4" w:space="0" w:color="auto"/>
            </w:tcBorders>
            <w:shd w:val="clear" w:color="auto" w:fill="auto"/>
            <w:noWrap/>
          </w:tcPr>
          <w:p w:rsidR="00D826A0" w:rsidRPr="003778FC" w:rsidRDefault="00D826A0" w:rsidP="009C7162">
            <w:pPr>
              <w:rPr>
                <w:sz w:val="20"/>
                <w:szCs w:val="20"/>
              </w:rPr>
            </w:pPr>
            <w:r w:rsidRPr="003778FC">
              <w:rPr>
                <w:sz w:val="20"/>
                <w:szCs w:val="20"/>
              </w:rPr>
              <w:t>Отсутствие хозяйственной деятельности</w:t>
            </w:r>
          </w:p>
        </w:tc>
        <w:tc>
          <w:tcPr>
            <w:tcW w:w="3124" w:type="dxa"/>
            <w:tcBorders>
              <w:top w:val="single" w:sz="4" w:space="0" w:color="auto"/>
              <w:left w:val="nil"/>
              <w:bottom w:val="single" w:sz="4" w:space="0" w:color="auto"/>
              <w:right w:val="single" w:sz="4" w:space="0" w:color="auto"/>
            </w:tcBorders>
            <w:shd w:val="clear" w:color="auto" w:fill="auto"/>
            <w:noWrap/>
          </w:tcPr>
          <w:p w:rsidR="00D826A0" w:rsidRPr="003778FC" w:rsidRDefault="00D826A0" w:rsidP="009C7162">
            <w:pPr>
              <w:rPr>
                <w:sz w:val="20"/>
                <w:szCs w:val="20"/>
              </w:rPr>
            </w:pPr>
          </w:p>
        </w:tc>
        <w:tc>
          <w:tcPr>
            <w:tcW w:w="4545" w:type="dxa"/>
            <w:tcBorders>
              <w:top w:val="single" w:sz="4" w:space="0" w:color="auto"/>
              <w:left w:val="nil"/>
              <w:bottom w:val="single" w:sz="4" w:space="0" w:color="auto"/>
              <w:right w:val="single" w:sz="4" w:space="0" w:color="auto"/>
            </w:tcBorders>
          </w:tcPr>
          <w:p w:rsidR="00D826A0" w:rsidRPr="003778FC" w:rsidRDefault="00D826A0" w:rsidP="009C7162">
            <w:pPr>
              <w:suppressAutoHyphens/>
              <w:rPr>
                <w:sz w:val="20"/>
                <w:szCs w:val="20"/>
              </w:rPr>
            </w:pPr>
          </w:p>
        </w:tc>
        <w:tc>
          <w:tcPr>
            <w:tcW w:w="3536" w:type="dxa"/>
            <w:tcBorders>
              <w:top w:val="single" w:sz="4" w:space="0" w:color="auto"/>
              <w:left w:val="nil"/>
              <w:bottom w:val="single" w:sz="4" w:space="0" w:color="auto"/>
              <w:right w:val="single" w:sz="4" w:space="0" w:color="auto"/>
            </w:tcBorders>
          </w:tcPr>
          <w:p w:rsidR="00D826A0" w:rsidRPr="003778FC" w:rsidRDefault="00D826A0" w:rsidP="009C7162">
            <w:pPr>
              <w:suppressAutoHyphens/>
              <w:ind w:firstLine="176"/>
              <w:rPr>
                <w:sz w:val="20"/>
                <w:szCs w:val="20"/>
              </w:rPr>
            </w:pPr>
          </w:p>
        </w:tc>
      </w:tr>
    </w:tbl>
    <w:p w:rsidR="00FC6017" w:rsidRPr="003778FC" w:rsidRDefault="00FC6017" w:rsidP="00D57796">
      <w:pPr>
        <w:pStyle w:val="afb"/>
        <w:suppressAutoHyphens/>
        <w:ind w:firstLine="709"/>
        <w:rPr>
          <w:rFonts w:ascii="Times New Roman" w:hAnsi="Times New Roman"/>
          <w:sz w:val="24"/>
        </w:rPr>
      </w:pPr>
      <w:r w:rsidRPr="003778FC">
        <w:rPr>
          <w:rFonts w:ascii="Times New Roman" w:hAnsi="Times New Roman"/>
          <w:sz w:val="24"/>
        </w:rPr>
        <w:t xml:space="preserve">2. Условно разрешённые виды использования объектов капитального строительства и земельных участков </w:t>
      </w:r>
      <w:r w:rsidRPr="003778FC">
        <w:rPr>
          <w:rFonts w:ascii="Times New Roman" w:hAnsi="Times New Roman"/>
          <w:b/>
          <w:sz w:val="24"/>
        </w:rPr>
        <w:t xml:space="preserve">для </w:t>
      </w:r>
      <w:r w:rsidR="00B15A6E" w:rsidRPr="003778FC">
        <w:rPr>
          <w:rFonts w:ascii="Times New Roman" w:hAnsi="Times New Roman"/>
          <w:b/>
          <w:sz w:val="24"/>
        </w:rPr>
        <w:t xml:space="preserve">производственной </w:t>
      </w:r>
      <w:r w:rsidRPr="003778FC">
        <w:rPr>
          <w:rFonts w:ascii="Times New Roman" w:hAnsi="Times New Roman"/>
          <w:b/>
          <w:sz w:val="24"/>
        </w:rPr>
        <w:t>зоны</w:t>
      </w:r>
      <w:r w:rsidRPr="003778FC">
        <w:rPr>
          <w:rFonts w:ascii="Times New Roman" w:hAnsi="Times New Roman"/>
          <w:sz w:val="24"/>
        </w:rPr>
        <w:t xml:space="preserve"> не устанавливаются.</w:t>
      </w:r>
    </w:p>
    <w:p w:rsidR="00FC6017" w:rsidRPr="003778FC" w:rsidRDefault="00FC6017" w:rsidP="00D57796">
      <w:pPr>
        <w:pStyle w:val="afb"/>
        <w:suppressAutoHyphens/>
        <w:ind w:left="709" w:firstLine="0"/>
        <w:rPr>
          <w:rFonts w:ascii="Times New Roman" w:hAnsi="Times New Roman"/>
          <w:sz w:val="24"/>
        </w:rPr>
      </w:pPr>
      <w:r w:rsidRPr="003778FC">
        <w:rPr>
          <w:rFonts w:ascii="Times New Roman" w:hAnsi="Times New Roman"/>
          <w:sz w:val="24"/>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w:t>
      </w:r>
      <w:r w:rsidR="00017C8E" w:rsidRPr="003778FC">
        <w:rPr>
          <w:rFonts w:ascii="Times New Roman" w:hAnsi="Times New Roman"/>
          <w:sz w:val="24"/>
        </w:rPr>
        <w:t xml:space="preserve">п.1 статьи 38 </w:t>
      </w:r>
      <w:r w:rsidRPr="003778FC">
        <w:rPr>
          <w:rFonts w:ascii="Times New Roman" w:hAnsi="Times New Roman"/>
          <w:sz w:val="24"/>
        </w:rPr>
        <w:t xml:space="preserve">Градостроительного кодекса Российской Федерации для </w:t>
      </w:r>
      <w:r w:rsidR="00B15A6E" w:rsidRPr="003778FC">
        <w:rPr>
          <w:rFonts w:ascii="Times New Roman" w:hAnsi="Times New Roman"/>
          <w:sz w:val="24"/>
        </w:rPr>
        <w:t xml:space="preserve">производственной </w:t>
      </w:r>
      <w:r w:rsidRPr="003778FC">
        <w:rPr>
          <w:rFonts w:ascii="Times New Roman" w:hAnsi="Times New Roman"/>
          <w:sz w:val="24"/>
        </w:rPr>
        <w:t xml:space="preserve">зоны не устанавливаются и определяются на основе требований технических регламентов, региональных и местных нормативов градостроительного проектирования. </w:t>
      </w:r>
    </w:p>
    <w:p w:rsidR="00FC6017" w:rsidRPr="003778FC" w:rsidRDefault="00FC6017" w:rsidP="00D57796">
      <w:pPr>
        <w:pStyle w:val="afb"/>
        <w:suppressAutoHyphens/>
        <w:ind w:firstLine="709"/>
        <w:rPr>
          <w:rFonts w:ascii="Times New Roman" w:hAnsi="Times New Roman"/>
          <w:sz w:val="24"/>
        </w:rPr>
      </w:pPr>
      <w:r w:rsidRPr="003778FC">
        <w:rPr>
          <w:rFonts w:ascii="Times New Roman" w:hAnsi="Times New Roman"/>
          <w:sz w:val="24"/>
        </w:rPr>
        <w:t>4. Ограничения использования земельных участков и объектов капитального строительства указаны в статье 34 настоящих Правил.</w:t>
      </w:r>
    </w:p>
    <w:p w:rsidR="00FC6017" w:rsidRPr="003778FC" w:rsidRDefault="00FC6017" w:rsidP="00FC6017">
      <w:pPr>
        <w:pStyle w:val="afb"/>
        <w:suppressAutoHyphens/>
        <w:rPr>
          <w:rFonts w:ascii="Times New Roman" w:hAnsi="Times New Roman"/>
          <w:sz w:val="24"/>
        </w:rPr>
      </w:pPr>
    </w:p>
    <w:p w:rsidR="008306BE" w:rsidRPr="003778FC" w:rsidRDefault="008306BE" w:rsidP="00FC6017">
      <w:pPr>
        <w:pStyle w:val="afb"/>
        <w:suppressAutoHyphens/>
        <w:rPr>
          <w:rFonts w:ascii="Times New Roman" w:hAnsi="Times New Roman"/>
          <w:sz w:val="24"/>
        </w:rPr>
      </w:pPr>
    </w:p>
    <w:p w:rsidR="00FC6017" w:rsidRPr="003778FC" w:rsidRDefault="00FC6017" w:rsidP="00FC6017">
      <w:pPr>
        <w:pStyle w:val="312"/>
        <w:tabs>
          <w:tab w:val="clear" w:pos="2340"/>
          <w:tab w:val="num" w:pos="0"/>
          <w:tab w:val="left" w:pos="2268"/>
        </w:tabs>
        <w:suppressAutoHyphens/>
        <w:ind w:left="2268" w:hanging="1368"/>
      </w:pPr>
      <w:bookmarkStart w:id="105" w:name="_Toc277339351"/>
      <w:bookmarkStart w:id="106" w:name="_Toc277413660"/>
      <w:r w:rsidRPr="003778FC">
        <w:lastRenderedPageBreak/>
        <w:t xml:space="preserve">Статья </w:t>
      </w:r>
      <w:r w:rsidR="00371888" w:rsidRPr="003778FC">
        <w:t>4</w:t>
      </w:r>
      <w:r w:rsidR="008306BE" w:rsidRPr="003778FC">
        <w:t>5</w:t>
      </w:r>
      <w:r w:rsidRPr="003778FC">
        <w:t xml:space="preserve">. </w:t>
      </w:r>
      <w:r w:rsidRPr="003778FC">
        <w:tab/>
        <w:t xml:space="preserve">Градостроительный регламент зоны инженерной инфраструктуры </w:t>
      </w:r>
      <w:bookmarkEnd w:id="105"/>
      <w:bookmarkEnd w:id="106"/>
    </w:p>
    <w:p w:rsidR="00FC6017" w:rsidRPr="003778FC" w:rsidRDefault="00300310" w:rsidP="00300310">
      <w:pPr>
        <w:pStyle w:val="afb"/>
        <w:numPr>
          <w:ilvl w:val="0"/>
          <w:numId w:val="1"/>
        </w:numPr>
        <w:tabs>
          <w:tab w:val="clear" w:pos="0"/>
          <w:tab w:val="num" w:pos="709"/>
        </w:tabs>
        <w:suppressAutoHyphens/>
        <w:ind w:left="709"/>
        <w:rPr>
          <w:rFonts w:ascii="Times New Roman" w:hAnsi="Times New Roman"/>
          <w:sz w:val="24"/>
        </w:rPr>
      </w:pPr>
      <w:r w:rsidRPr="003778FC">
        <w:rPr>
          <w:rFonts w:ascii="Times New Roman" w:hAnsi="Times New Roman"/>
          <w:sz w:val="24"/>
        </w:rPr>
        <w:t xml:space="preserve">1. </w:t>
      </w:r>
      <w:r w:rsidR="00FC6017" w:rsidRPr="003778FC">
        <w:rPr>
          <w:rFonts w:ascii="Times New Roman" w:hAnsi="Times New Roman"/>
          <w:sz w:val="24"/>
        </w:rPr>
        <w:t>Перечень основных видов разрешённого использования объектов капитального строительства и земельных участков:</w:t>
      </w:r>
    </w:p>
    <w:p w:rsidR="00FC6017" w:rsidRPr="003778FC" w:rsidRDefault="00FC6017" w:rsidP="00FC6017">
      <w:pPr>
        <w:pStyle w:val="afb"/>
        <w:suppressAutoHyphens/>
        <w:ind w:left="900" w:firstLine="0"/>
        <w:rPr>
          <w:rFonts w:ascii="Times New Roman" w:hAnsi="Times New Roman"/>
          <w:sz w:val="24"/>
        </w:rPr>
      </w:pPr>
    </w:p>
    <w:tbl>
      <w:tblPr>
        <w:tblW w:w="219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2987"/>
        <w:gridCol w:w="4837"/>
        <w:gridCol w:w="3128"/>
        <w:gridCol w:w="4551"/>
        <w:gridCol w:w="3541"/>
      </w:tblGrid>
      <w:tr w:rsidR="00A94E48" w:rsidRPr="003778FC" w:rsidTr="00D57796">
        <w:trPr>
          <w:trHeight w:val="269"/>
          <w:tblHeader/>
        </w:trPr>
        <w:tc>
          <w:tcPr>
            <w:tcW w:w="2860" w:type="dxa"/>
            <w:tcBorders>
              <w:top w:val="single" w:sz="12" w:space="0" w:color="auto"/>
              <w:left w:val="single" w:sz="12" w:space="0" w:color="auto"/>
              <w:bottom w:val="single" w:sz="12" w:space="0" w:color="auto"/>
              <w:right w:val="single" w:sz="12" w:space="0" w:color="auto"/>
            </w:tcBorders>
            <w:shd w:val="clear" w:color="auto" w:fill="B3B3B3"/>
            <w:noWrap/>
            <w:vAlign w:val="center"/>
          </w:tcPr>
          <w:p w:rsidR="00A94E48" w:rsidRPr="003778FC" w:rsidRDefault="00A94E48" w:rsidP="009C7162">
            <w:pPr>
              <w:jc w:val="center"/>
              <w:rPr>
                <w:sz w:val="20"/>
                <w:szCs w:val="20"/>
              </w:rPr>
            </w:pPr>
            <w:r w:rsidRPr="003778FC">
              <w:rPr>
                <w:b/>
                <w:bCs/>
                <w:sz w:val="20"/>
                <w:szCs w:val="20"/>
              </w:rPr>
              <w:t>Состав вида разрешённого использования земельного участка</w:t>
            </w:r>
          </w:p>
        </w:tc>
        <w:tc>
          <w:tcPr>
            <w:tcW w:w="2987" w:type="dxa"/>
            <w:tcBorders>
              <w:top w:val="single" w:sz="12" w:space="0" w:color="auto"/>
              <w:left w:val="single" w:sz="12" w:space="0" w:color="auto"/>
              <w:bottom w:val="single" w:sz="12" w:space="0" w:color="auto"/>
              <w:right w:val="single" w:sz="12" w:space="0" w:color="auto"/>
            </w:tcBorders>
            <w:shd w:val="clear" w:color="auto" w:fill="B3B3B3"/>
            <w:vAlign w:val="center"/>
          </w:tcPr>
          <w:p w:rsidR="00A94E48" w:rsidRPr="003778FC" w:rsidRDefault="00A94E48" w:rsidP="009C7162">
            <w:pPr>
              <w:jc w:val="center"/>
              <w:rPr>
                <w:b/>
                <w:bCs/>
                <w:sz w:val="20"/>
                <w:szCs w:val="20"/>
              </w:rPr>
            </w:pPr>
            <w:r w:rsidRPr="003778FC">
              <w:rPr>
                <w:b/>
                <w:bCs/>
                <w:sz w:val="20"/>
                <w:szCs w:val="20"/>
              </w:rPr>
              <w:t>Основные виды разрешённого использования объектов капитального строительства</w:t>
            </w:r>
          </w:p>
        </w:tc>
        <w:tc>
          <w:tcPr>
            <w:tcW w:w="4837" w:type="dxa"/>
            <w:tcBorders>
              <w:top w:val="single" w:sz="12" w:space="0" w:color="auto"/>
              <w:left w:val="single" w:sz="12" w:space="0" w:color="auto"/>
              <w:bottom w:val="single" w:sz="12" w:space="0" w:color="auto"/>
              <w:right w:val="single" w:sz="12" w:space="0" w:color="auto"/>
            </w:tcBorders>
            <w:shd w:val="clear" w:color="auto" w:fill="B3B3B3"/>
            <w:vAlign w:val="center"/>
          </w:tcPr>
          <w:p w:rsidR="00A94E48" w:rsidRPr="003778FC" w:rsidRDefault="00A94E48" w:rsidP="00D57796">
            <w:pPr>
              <w:jc w:val="center"/>
              <w:rPr>
                <w:b/>
                <w:bCs/>
                <w:sz w:val="20"/>
                <w:szCs w:val="20"/>
              </w:rPr>
            </w:pPr>
            <w:r w:rsidRPr="003778FC">
              <w:rPr>
                <w:b/>
                <w:bCs/>
                <w:sz w:val="20"/>
                <w:szCs w:val="20"/>
              </w:rPr>
              <w:t>Вспомогательные виды разрешённого использования земельных участков</w:t>
            </w:r>
          </w:p>
        </w:tc>
        <w:tc>
          <w:tcPr>
            <w:tcW w:w="3128" w:type="dxa"/>
            <w:tcBorders>
              <w:top w:val="single" w:sz="12" w:space="0" w:color="auto"/>
              <w:left w:val="single" w:sz="12" w:space="0" w:color="auto"/>
              <w:bottom w:val="single" w:sz="12" w:space="0" w:color="auto"/>
              <w:right w:val="single" w:sz="12" w:space="0" w:color="auto"/>
            </w:tcBorders>
            <w:shd w:val="clear" w:color="auto" w:fill="B3B3B3"/>
            <w:vAlign w:val="center"/>
          </w:tcPr>
          <w:p w:rsidR="00A94E48" w:rsidRPr="003778FC" w:rsidRDefault="00A94E48" w:rsidP="00D57796">
            <w:pPr>
              <w:jc w:val="center"/>
              <w:rPr>
                <w:b/>
                <w:bCs/>
                <w:sz w:val="20"/>
                <w:szCs w:val="20"/>
              </w:rPr>
            </w:pPr>
            <w:r w:rsidRPr="003778FC">
              <w:rPr>
                <w:b/>
                <w:bCs/>
                <w:sz w:val="20"/>
                <w:szCs w:val="20"/>
              </w:rPr>
              <w:t>Вспомогательные виды разрешённого использования объектов капитального строительства</w:t>
            </w:r>
          </w:p>
        </w:tc>
        <w:tc>
          <w:tcPr>
            <w:tcW w:w="4551" w:type="dxa"/>
            <w:tcBorders>
              <w:top w:val="single" w:sz="12" w:space="0" w:color="auto"/>
              <w:left w:val="single" w:sz="12" w:space="0" w:color="auto"/>
              <w:bottom w:val="single" w:sz="12" w:space="0" w:color="auto"/>
              <w:right w:val="single" w:sz="12" w:space="0" w:color="auto"/>
            </w:tcBorders>
            <w:shd w:val="clear" w:color="auto" w:fill="B3B3B3"/>
          </w:tcPr>
          <w:p w:rsidR="00A94E48" w:rsidRPr="003778FC" w:rsidRDefault="00A94E48" w:rsidP="009C7162">
            <w:pPr>
              <w:suppressAutoHyphens/>
              <w:ind w:firstLine="176"/>
              <w:jc w:val="center"/>
              <w:rPr>
                <w:b/>
                <w:bCs/>
                <w:sz w:val="20"/>
                <w:szCs w:val="20"/>
              </w:rPr>
            </w:pPr>
            <w:r w:rsidRPr="003778FC">
              <w:rPr>
                <w:b/>
                <w:sz w:val="20"/>
                <w:szCs w:val="20"/>
              </w:rPr>
              <w:t>Предельные размеры земельных участков и предельные параметры разрешенного строительства, реконструкции ОКС</w:t>
            </w:r>
          </w:p>
        </w:tc>
        <w:tc>
          <w:tcPr>
            <w:tcW w:w="3541" w:type="dxa"/>
            <w:tcBorders>
              <w:top w:val="single" w:sz="12" w:space="0" w:color="auto"/>
              <w:left w:val="single" w:sz="12" w:space="0" w:color="auto"/>
              <w:bottom w:val="single" w:sz="12" w:space="0" w:color="auto"/>
              <w:right w:val="single" w:sz="12" w:space="0" w:color="auto"/>
            </w:tcBorders>
            <w:shd w:val="clear" w:color="auto" w:fill="B3B3B3"/>
          </w:tcPr>
          <w:p w:rsidR="00A94E48" w:rsidRPr="003778FC" w:rsidRDefault="00A94E48" w:rsidP="00D57796">
            <w:pPr>
              <w:suppressAutoHyphens/>
              <w:jc w:val="center"/>
              <w:rPr>
                <w:b/>
                <w:sz w:val="20"/>
                <w:szCs w:val="20"/>
              </w:rPr>
            </w:pPr>
            <w:r w:rsidRPr="003778FC">
              <w:rPr>
                <w:b/>
                <w:sz w:val="20"/>
                <w:szCs w:val="20"/>
              </w:rPr>
              <w:t>Ограничения использования земельных участков и ОКС</w:t>
            </w:r>
          </w:p>
        </w:tc>
      </w:tr>
      <w:tr w:rsidR="00017C8E" w:rsidRPr="003778FC" w:rsidTr="00D57796">
        <w:trPr>
          <w:trHeight w:val="1765"/>
        </w:trPr>
        <w:tc>
          <w:tcPr>
            <w:tcW w:w="286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17C8E" w:rsidRPr="003778FC" w:rsidRDefault="00017C8E" w:rsidP="00B15A6E">
            <w:pPr>
              <w:rPr>
                <w:sz w:val="20"/>
                <w:szCs w:val="20"/>
              </w:rPr>
            </w:pPr>
            <w:r w:rsidRPr="003778FC">
              <w:rPr>
                <w:sz w:val="20"/>
                <w:szCs w:val="20"/>
              </w:rPr>
              <w:t>Земельные участки объектов коммунального хозяйства (3.1)</w:t>
            </w:r>
          </w:p>
          <w:p w:rsidR="00017C8E" w:rsidRPr="003778FC" w:rsidRDefault="00017C8E" w:rsidP="00B15A6E">
            <w:pPr>
              <w:rPr>
                <w:sz w:val="20"/>
                <w:szCs w:val="20"/>
              </w:rPr>
            </w:pPr>
          </w:p>
          <w:p w:rsidR="00017C8E" w:rsidRPr="003778FC" w:rsidRDefault="00017C8E" w:rsidP="00B15A6E">
            <w:pPr>
              <w:rPr>
                <w:sz w:val="20"/>
                <w:szCs w:val="20"/>
              </w:rPr>
            </w:pPr>
          </w:p>
          <w:p w:rsidR="00017C8E" w:rsidRPr="003778FC" w:rsidRDefault="00017C8E" w:rsidP="00B15A6E">
            <w:pPr>
              <w:rPr>
                <w:sz w:val="20"/>
                <w:szCs w:val="20"/>
              </w:rPr>
            </w:pPr>
          </w:p>
          <w:p w:rsidR="00017C8E" w:rsidRPr="003778FC" w:rsidRDefault="00017C8E" w:rsidP="00B15A6E">
            <w:pPr>
              <w:rPr>
                <w:sz w:val="20"/>
                <w:szCs w:val="20"/>
              </w:rPr>
            </w:pPr>
          </w:p>
          <w:p w:rsidR="00017C8E" w:rsidRPr="003778FC" w:rsidRDefault="00017C8E" w:rsidP="00B15A6E">
            <w:pPr>
              <w:rPr>
                <w:sz w:val="20"/>
                <w:szCs w:val="20"/>
              </w:rPr>
            </w:pPr>
          </w:p>
          <w:p w:rsidR="00017C8E" w:rsidRPr="003778FC" w:rsidRDefault="00017C8E" w:rsidP="00B15A6E">
            <w:pPr>
              <w:rPr>
                <w:sz w:val="20"/>
                <w:szCs w:val="20"/>
              </w:rPr>
            </w:pPr>
          </w:p>
          <w:p w:rsidR="00017C8E" w:rsidRPr="003778FC" w:rsidRDefault="00017C8E" w:rsidP="00B15A6E">
            <w:pPr>
              <w:rPr>
                <w:sz w:val="20"/>
                <w:szCs w:val="20"/>
              </w:rPr>
            </w:pPr>
          </w:p>
          <w:p w:rsidR="00017C8E" w:rsidRPr="003778FC" w:rsidRDefault="00017C8E" w:rsidP="00B15A6E">
            <w:pPr>
              <w:rPr>
                <w:sz w:val="20"/>
                <w:szCs w:val="20"/>
              </w:rPr>
            </w:pPr>
          </w:p>
        </w:tc>
        <w:tc>
          <w:tcPr>
            <w:tcW w:w="2987" w:type="dxa"/>
            <w:tcBorders>
              <w:top w:val="single" w:sz="12" w:space="0" w:color="auto"/>
              <w:left w:val="single" w:sz="4" w:space="0" w:color="auto"/>
              <w:bottom w:val="single" w:sz="4" w:space="0" w:color="auto"/>
              <w:right w:val="single" w:sz="4" w:space="0" w:color="auto"/>
            </w:tcBorders>
            <w:shd w:val="clear" w:color="auto" w:fill="auto"/>
          </w:tcPr>
          <w:p w:rsidR="00017C8E" w:rsidRPr="003778FC" w:rsidRDefault="00017C8E" w:rsidP="00017C8E">
            <w:pPr>
              <w:ind w:left="161" w:right="-93" w:hanging="161"/>
              <w:rPr>
                <w:sz w:val="20"/>
                <w:szCs w:val="20"/>
              </w:rPr>
            </w:pPr>
            <w:r w:rsidRPr="003778FC">
              <w:rPr>
                <w:sz w:val="20"/>
                <w:szCs w:val="20"/>
              </w:rPr>
              <w:t>Объекты инженерной инфраструктуры (3.1.1)</w:t>
            </w:r>
          </w:p>
          <w:p w:rsidR="00017C8E" w:rsidRPr="003778FC" w:rsidRDefault="00017C8E" w:rsidP="00017C8E">
            <w:pPr>
              <w:ind w:left="19" w:right="-93" w:hanging="19"/>
              <w:rPr>
                <w:sz w:val="20"/>
                <w:szCs w:val="20"/>
              </w:rPr>
            </w:pPr>
            <w:proofErr w:type="gramStart"/>
            <w:r w:rsidRPr="003778FC">
              <w:rPr>
                <w:sz w:val="20"/>
                <w:szCs w:val="20"/>
              </w:rPr>
              <w:t>(котельные, водозаборы, очистные сооружения, насосные станции, водопроводы, линии электропередач, трансформаторные подстанции, линии связи, телефонные станции, канализации, стоянки и  гаражи уборочной и аварийной техники)</w:t>
            </w:r>
            <w:proofErr w:type="gramEnd"/>
          </w:p>
        </w:tc>
        <w:tc>
          <w:tcPr>
            <w:tcW w:w="4837" w:type="dxa"/>
            <w:tcBorders>
              <w:top w:val="single" w:sz="12" w:space="0" w:color="auto"/>
              <w:left w:val="single" w:sz="4" w:space="0" w:color="auto"/>
              <w:bottom w:val="single" w:sz="4" w:space="0" w:color="auto"/>
              <w:right w:val="single" w:sz="4" w:space="0" w:color="auto"/>
            </w:tcBorders>
            <w:shd w:val="clear" w:color="auto" w:fill="auto"/>
          </w:tcPr>
          <w:p w:rsidR="00017C8E" w:rsidRPr="003778FC" w:rsidRDefault="00017C8E" w:rsidP="00D57796">
            <w:pPr>
              <w:rPr>
                <w:sz w:val="20"/>
                <w:szCs w:val="20"/>
              </w:rPr>
            </w:pPr>
            <w:r w:rsidRPr="003778FC">
              <w:rPr>
                <w:sz w:val="20"/>
                <w:szCs w:val="20"/>
              </w:rPr>
              <w:t>Размещение объектов капитального строительства, технологически связанных с эксплуатацией объектов инженерной инфраструктуры Административно-бытовые корпуса объектов инженерной инфраструктуры (3.1.2)</w:t>
            </w:r>
          </w:p>
          <w:p w:rsidR="00017C8E" w:rsidRPr="003778FC" w:rsidRDefault="00017C8E" w:rsidP="00D57796">
            <w:pPr>
              <w:rPr>
                <w:sz w:val="20"/>
                <w:szCs w:val="20"/>
              </w:rPr>
            </w:pPr>
            <w:r w:rsidRPr="003778FC">
              <w:rPr>
                <w:sz w:val="20"/>
                <w:szCs w:val="20"/>
              </w:rPr>
              <w:t>Столовые для персонала объектов инженерной инфраструктуры.(4.6)</w:t>
            </w:r>
          </w:p>
        </w:tc>
        <w:tc>
          <w:tcPr>
            <w:tcW w:w="3128" w:type="dxa"/>
            <w:tcBorders>
              <w:top w:val="single" w:sz="12" w:space="0" w:color="auto"/>
              <w:left w:val="single" w:sz="4" w:space="0" w:color="auto"/>
              <w:bottom w:val="single" w:sz="4" w:space="0" w:color="auto"/>
              <w:right w:val="single" w:sz="4" w:space="0" w:color="auto"/>
            </w:tcBorders>
            <w:shd w:val="clear" w:color="auto" w:fill="auto"/>
          </w:tcPr>
          <w:p w:rsidR="00017C8E" w:rsidRPr="003778FC" w:rsidRDefault="00017C8E" w:rsidP="00D57796">
            <w:pPr>
              <w:rPr>
                <w:sz w:val="20"/>
                <w:szCs w:val="20"/>
              </w:rPr>
            </w:pPr>
            <w:r w:rsidRPr="003778FC">
              <w:rPr>
                <w:sz w:val="20"/>
                <w:szCs w:val="20"/>
              </w:rPr>
              <w:t>Объекты капитального строительства, технологически связанные с эксплуатацией объектов инженерной инфраструктуры</w:t>
            </w:r>
          </w:p>
        </w:tc>
        <w:tc>
          <w:tcPr>
            <w:tcW w:w="4551" w:type="dxa"/>
            <w:vMerge w:val="restart"/>
            <w:tcBorders>
              <w:top w:val="single" w:sz="12" w:space="0" w:color="auto"/>
              <w:left w:val="single" w:sz="4" w:space="0" w:color="auto"/>
              <w:right w:val="single" w:sz="4" w:space="0" w:color="auto"/>
            </w:tcBorders>
          </w:tcPr>
          <w:p w:rsidR="00017C8E" w:rsidRPr="003778FC" w:rsidRDefault="00017C8E" w:rsidP="00017C8E">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017C8E" w:rsidRPr="003778FC" w:rsidRDefault="00017C8E" w:rsidP="00017C8E">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41" w:type="dxa"/>
            <w:vMerge w:val="restart"/>
            <w:tcBorders>
              <w:top w:val="single" w:sz="12" w:space="0" w:color="auto"/>
              <w:left w:val="single" w:sz="4" w:space="0" w:color="auto"/>
              <w:right w:val="single" w:sz="4" w:space="0" w:color="auto"/>
            </w:tcBorders>
          </w:tcPr>
          <w:p w:rsidR="00017C8E" w:rsidRPr="003778FC" w:rsidRDefault="00017C8E" w:rsidP="00D57796">
            <w:pPr>
              <w:suppressAutoHyphens/>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17C8E" w:rsidRPr="003778FC" w:rsidTr="00D57796">
        <w:trPr>
          <w:trHeight w:val="1245"/>
        </w:trPr>
        <w:tc>
          <w:tcPr>
            <w:tcW w:w="2860" w:type="dxa"/>
            <w:tcBorders>
              <w:top w:val="single" w:sz="4" w:space="0" w:color="auto"/>
              <w:right w:val="single" w:sz="4" w:space="0" w:color="auto"/>
            </w:tcBorders>
            <w:shd w:val="clear" w:color="auto" w:fill="auto"/>
            <w:noWrap/>
          </w:tcPr>
          <w:p w:rsidR="00017C8E" w:rsidRPr="003778FC" w:rsidRDefault="00017C8E" w:rsidP="009C7162">
            <w:pPr>
              <w:rPr>
                <w:sz w:val="20"/>
                <w:szCs w:val="20"/>
              </w:rPr>
            </w:pPr>
            <w:r w:rsidRPr="003778FC">
              <w:rPr>
                <w:sz w:val="20"/>
                <w:szCs w:val="20"/>
              </w:rPr>
              <w:t>Земельные участки электростанций (6.7)</w:t>
            </w:r>
          </w:p>
        </w:tc>
        <w:tc>
          <w:tcPr>
            <w:tcW w:w="2987" w:type="dxa"/>
            <w:tcBorders>
              <w:top w:val="single" w:sz="4" w:space="0" w:color="auto"/>
              <w:left w:val="single" w:sz="4" w:space="0" w:color="auto"/>
              <w:right w:val="single" w:sz="4" w:space="0" w:color="auto"/>
            </w:tcBorders>
            <w:shd w:val="clear" w:color="auto" w:fill="auto"/>
            <w:noWrap/>
          </w:tcPr>
          <w:p w:rsidR="00017C8E" w:rsidRPr="003778FC" w:rsidRDefault="00017C8E" w:rsidP="00017C8E">
            <w:pPr>
              <w:ind w:left="19" w:hanging="19"/>
              <w:rPr>
                <w:sz w:val="20"/>
                <w:szCs w:val="20"/>
              </w:rPr>
            </w:pPr>
            <w:r w:rsidRPr="003778FC">
              <w:rPr>
                <w:sz w:val="20"/>
                <w:szCs w:val="20"/>
              </w:rPr>
              <w:t>Размещение объектов энергетики, обслуживающих и вспомогательных сооружений, объектов электросетевого хозяйства(6.7)</w:t>
            </w:r>
          </w:p>
          <w:p w:rsidR="00D57796" w:rsidRPr="003778FC" w:rsidRDefault="00D57796" w:rsidP="00017C8E">
            <w:pPr>
              <w:ind w:left="19" w:hanging="19"/>
              <w:rPr>
                <w:sz w:val="20"/>
                <w:szCs w:val="20"/>
              </w:rPr>
            </w:pPr>
          </w:p>
        </w:tc>
        <w:tc>
          <w:tcPr>
            <w:tcW w:w="4837" w:type="dxa"/>
            <w:tcBorders>
              <w:top w:val="single" w:sz="4" w:space="0" w:color="auto"/>
              <w:left w:val="single" w:sz="4" w:space="0" w:color="auto"/>
              <w:right w:val="single" w:sz="4" w:space="0" w:color="auto"/>
            </w:tcBorders>
            <w:shd w:val="clear" w:color="auto" w:fill="auto"/>
            <w:noWrap/>
          </w:tcPr>
          <w:p w:rsidR="00017C8E" w:rsidRPr="003778FC" w:rsidRDefault="00017C8E" w:rsidP="00D57796">
            <w:pPr>
              <w:rPr>
                <w:sz w:val="20"/>
                <w:szCs w:val="20"/>
              </w:rPr>
            </w:pPr>
            <w:r w:rsidRPr="003778FC">
              <w:rPr>
                <w:sz w:val="20"/>
                <w:szCs w:val="20"/>
              </w:rPr>
              <w:t>Земельные участки обслуживающих электростанции сооружений и объектов</w:t>
            </w:r>
          </w:p>
          <w:p w:rsidR="00236C50" w:rsidRPr="003778FC" w:rsidRDefault="00236C50" w:rsidP="00D57796">
            <w:pPr>
              <w:rPr>
                <w:sz w:val="20"/>
                <w:szCs w:val="20"/>
              </w:rPr>
            </w:pPr>
            <w:r w:rsidRPr="003778FC">
              <w:rPr>
                <w:sz w:val="20"/>
                <w:szCs w:val="20"/>
              </w:rPr>
              <w:t xml:space="preserve">стоянки и  гаражи уборочной и аварийной техники) </w:t>
            </w:r>
          </w:p>
          <w:p w:rsidR="00236C50" w:rsidRPr="003778FC" w:rsidRDefault="00236C50" w:rsidP="00D57796">
            <w:pPr>
              <w:rPr>
                <w:sz w:val="20"/>
                <w:szCs w:val="20"/>
              </w:rPr>
            </w:pPr>
          </w:p>
        </w:tc>
        <w:tc>
          <w:tcPr>
            <w:tcW w:w="3128" w:type="dxa"/>
            <w:tcBorders>
              <w:top w:val="single" w:sz="4" w:space="0" w:color="auto"/>
              <w:left w:val="single" w:sz="4" w:space="0" w:color="auto"/>
              <w:right w:val="single" w:sz="4" w:space="0" w:color="auto"/>
            </w:tcBorders>
            <w:shd w:val="clear" w:color="auto" w:fill="auto"/>
            <w:noWrap/>
          </w:tcPr>
          <w:p w:rsidR="00017C8E" w:rsidRPr="003778FC" w:rsidRDefault="00236C50" w:rsidP="00D57796">
            <w:pPr>
              <w:rPr>
                <w:sz w:val="20"/>
                <w:szCs w:val="20"/>
              </w:rPr>
            </w:pPr>
            <w:r w:rsidRPr="003778FC">
              <w:rPr>
                <w:sz w:val="20"/>
                <w:szCs w:val="20"/>
              </w:rPr>
              <w:t>Объекты капитального строительства, технологически связанные с эксплуатацией электростанций</w:t>
            </w:r>
          </w:p>
        </w:tc>
        <w:tc>
          <w:tcPr>
            <w:tcW w:w="4551" w:type="dxa"/>
            <w:vMerge/>
            <w:tcBorders>
              <w:left w:val="single" w:sz="4" w:space="0" w:color="auto"/>
              <w:right w:val="single" w:sz="4" w:space="0" w:color="auto"/>
            </w:tcBorders>
          </w:tcPr>
          <w:p w:rsidR="00017C8E" w:rsidRPr="003778FC" w:rsidRDefault="00017C8E" w:rsidP="00B15A6E">
            <w:pPr>
              <w:rPr>
                <w:sz w:val="20"/>
                <w:szCs w:val="20"/>
              </w:rPr>
            </w:pPr>
          </w:p>
        </w:tc>
        <w:tc>
          <w:tcPr>
            <w:tcW w:w="3541" w:type="dxa"/>
            <w:vMerge/>
            <w:tcBorders>
              <w:left w:val="single" w:sz="4" w:space="0" w:color="auto"/>
              <w:right w:val="single" w:sz="4" w:space="0" w:color="auto"/>
            </w:tcBorders>
          </w:tcPr>
          <w:p w:rsidR="00017C8E" w:rsidRPr="003778FC" w:rsidRDefault="00017C8E" w:rsidP="00D57796">
            <w:pPr>
              <w:suppressAutoHyphens/>
              <w:rPr>
                <w:sz w:val="20"/>
                <w:szCs w:val="20"/>
              </w:rPr>
            </w:pPr>
          </w:p>
        </w:tc>
      </w:tr>
      <w:tr w:rsidR="00D57796" w:rsidRPr="003778FC" w:rsidTr="00D57796">
        <w:trPr>
          <w:trHeight w:val="1040"/>
        </w:trPr>
        <w:tc>
          <w:tcPr>
            <w:tcW w:w="2860" w:type="dxa"/>
            <w:tcBorders>
              <w:top w:val="single" w:sz="4" w:space="0" w:color="auto"/>
              <w:right w:val="single" w:sz="4" w:space="0" w:color="auto"/>
            </w:tcBorders>
            <w:shd w:val="clear" w:color="auto" w:fill="auto"/>
            <w:noWrap/>
          </w:tcPr>
          <w:p w:rsidR="00D57796" w:rsidRPr="003778FC" w:rsidRDefault="00D57796" w:rsidP="005D5F9C">
            <w:pPr>
              <w:rPr>
                <w:sz w:val="20"/>
                <w:szCs w:val="20"/>
              </w:rPr>
            </w:pPr>
            <w:proofErr w:type="gramStart"/>
            <w:r w:rsidRPr="003778FC">
              <w:rPr>
                <w:sz w:val="20"/>
                <w:szCs w:val="20"/>
              </w:rPr>
              <w:t>Земельные участки иных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w:t>
            </w:r>
            <w:r w:rsidR="00F36EF7" w:rsidRPr="003778FC">
              <w:rPr>
                <w:sz w:val="20"/>
                <w:szCs w:val="20"/>
              </w:rPr>
              <w:t xml:space="preserve"> (7.0)</w:t>
            </w:r>
            <w:r w:rsidRPr="003778FC">
              <w:rPr>
                <w:sz w:val="20"/>
                <w:szCs w:val="20"/>
              </w:rPr>
              <w:t>, энергетики</w:t>
            </w:r>
            <w:r w:rsidR="00F36EF7" w:rsidRPr="003778FC">
              <w:rPr>
                <w:sz w:val="20"/>
                <w:szCs w:val="20"/>
              </w:rPr>
              <w:t xml:space="preserve">(6.7) </w:t>
            </w:r>
            <w:r w:rsidRPr="003778FC">
              <w:rPr>
                <w:sz w:val="20"/>
                <w:szCs w:val="20"/>
              </w:rPr>
              <w:t xml:space="preserve"> и связи</w:t>
            </w:r>
            <w:r w:rsidR="00F36EF7" w:rsidRPr="003778FC">
              <w:rPr>
                <w:sz w:val="20"/>
                <w:szCs w:val="20"/>
              </w:rPr>
              <w:t xml:space="preserve"> (6.8)</w:t>
            </w:r>
            <w:r w:rsidRPr="003778FC">
              <w:rPr>
                <w:sz w:val="20"/>
                <w:szCs w:val="20"/>
              </w:rPr>
              <w:t>, объектов космической деятельности (6.</w:t>
            </w:r>
            <w:r w:rsidR="005D5F9C" w:rsidRPr="003778FC">
              <w:rPr>
                <w:sz w:val="20"/>
                <w:szCs w:val="20"/>
              </w:rPr>
              <w:t>10)</w:t>
            </w:r>
            <w:proofErr w:type="gramEnd"/>
          </w:p>
        </w:tc>
        <w:tc>
          <w:tcPr>
            <w:tcW w:w="2987" w:type="dxa"/>
            <w:tcBorders>
              <w:top w:val="single" w:sz="4" w:space="0" w:color="auto"/>
              <w:left w:val="single" w:sz="4" w:space="0" w:color="auto"/>
              <w:right w:val="single" w:sz="4" w:space="0" w:color="auto"/>
            </w:tcBorders>
            <w:shd w:val="clear" w:color="auto" w:fill="auto"/>
            <w:noWrap/>
          </w:tcPr>
          <w:p w:rsidR="00D57796" w:rsidRPr="003778FC" w:rsidRDefault="00D57796" w:rsidP="009C7162">
            <w:pPr>
              <w:ind w:right="-93"/>
              <w:rPr>
                <w:sz w:val="20"/>
                <w:szCs w:val="20"/>
              </w:rPr>
            </w:pPr>
            <w:proofErr w:type="gramStart"/>
            <w:r w:rsidRPr="003778FC">
              <w:rPr>
                <w:sz w:val="20"/>
                <w:szCs w:val="20"/>
              </w:rPr>
              <w:t>Размещение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w:t>
            </w:r>
            <w:r w:rsidR="00CD6434" w:rsidRPr="003778FC">
              <w:rPr>
                <w:sz w:val="20"/>
                <w:szCs w:val="20"/>
              </w:rPr>
              <w:t xml:space="preserve"> (7.0)</w:t>
            </w:r>
            <w:r w:rsidRPr="003778FC">
              <w:rPr>
                <w:sz w:val="20"/>
                <w:szCs w:val="20"/>
              </w:rPr>
              <w:t>, энергетики</w:t>
            </w:r>
            <w:r w:rsidR="00CD6434" w:rsidRPr="003778FC">
              <w:rPr>
                <w:sz w:val="20"/>
                <w:szCs w:val="20"/>
              </w:rPr>
              <w:t xml:space="preserve"> (6.7)</w:t>
            </w:r>
            <w:r w:rsidRPr="003778FC">
              <w:rPr>
                <w:sz w:val="20"/>
                <w:szCs w:val="20"/>
              </w:rPr>
              <w:t xml:space="preserve"> и связи</w:t>
            </w:r>
            <w:r w:rsidR="00CD6434" w:rsidRPr="003778FC">
              <w:rPr>
                <w:sz w:val="20"/>
                <w:szCs w:val="20"/>
              </w:rPr>
              <w:t xml:space="preserve"> (6.8)</w:t>
            </w:r>
            <w:r w:rsidRPr="003778FC">
              <w:rPr>
                <w:sz w:val="20"/>
                <w:szCs w:val="20"/>
              </w:rPr>
              <w:t>, объектов космической деятельности (6.</w:t>
            </w:r>
            <w:r w:rsidR="00CD6434" w:rsidRPr="003778FC">
              <w:rPr>
                <w:sz w:val="20"/>
                <w:szCs w:val="20"/>
              </w:rPr>
              <w:t>10</w:t>
            </w:r>
            <w:r w:rsidRPr="003778FC">
              <w:rPr>
                <w:sz w:val="20"/>
                <w:szCs w:val="20"/>
              </w:rPr>
              <w:t>)</w:t>
            </w:r>
            <w:proofErr w:type="gramEnd"/>
          </w:p>
          <w:p w:rsidR="00D57796" w:rsidRPr="003778FC" w:rsidRDefault="00D57796" w:rsidP="009C7162">
            <w:pPr>
              <w:ind w:right="-93"/>
              <w:rPr>
                <w:sz w:val="20"/>
                <w:szCs w:val="20"/>
              </w:rPr>
            </w:pPr>
            <w:r w:rsidRPr="003778FC">
              <w:rPr>
                <w:sz w:val="20"/>
                <w:szCs w:val="20"/>
              </w:rPr>
              <w:t>Объекты инженерной инфраструктуры (3.1.1)</w:t>
            </w:r>
          </w:p>
          <w:p w:rsidR="00D57796" w:rsidRPr="003778FC" w:rsidRDefault="00D57796" w:rsidP="009C7162">
            <w:pPr>
              <w:ind w:right="-93"/>
              <w:rPr>
                <w:sz w:val="18"/>
                <w:szCs w:val="18"/>
              </w:rPr>
            </w:pPr>
            <w:proofErr w:type="gramStart"/>
            <w:r w:rsidRPr="003778FC">
              <w:rPr>
                <w:sz w:val="20"/>
                <w:szCs w:val="20"/>
              </w:rPr>
              <w:t xml:space="preserve">(котельные, водозаборы, очистные сооружения, насосные станции, водопроводы, линии электропередач, трансформаторные подстанции, линии связи, телефонные станции, канализации, стоянки и  гаражи уборочной и аварийной техники) </w:t>
            </w:r>
            <w:proofErr w:type="gramEnd"/>
          </w:p>
        </w:tc>
        <w:tc>
          <w:tcPr>
            <w:tcW w:w="4837" w:type="dxa"/>
            <w:tcBorders>
              <w:top w:val="single" w:sz="4" w:space="0" w:color="auto"/>
              <w:left w:val="single" w:sz="4" w:space="0" w:color="auto"/>
              <w:right w:val="single" w:sz="4" w:space="0" w:color="auto"/>
            </w:tcBorders>
            <w:shd w:val="clear" w:color="auto" w:fill="auto"/>
            <w:noWrap/>
          </w:tcPr>
          <w:p w:rsidR="00D57796" w:rsidRPr="003778FC" w:rsidRDefault="00D57796" w:rsidP="00D57796">
            <w:pPr>
              <w:rPr>
                <w:sz w:val="22"/>
                <w:szCs w:val="22"/>
              </w:rPr>
            </w:pPr>
            <w:r w:rsidRPr="003778FC">
              <w:rPr>
                <w:sz w:val="20"/>
                <w:szCs w:val="20"/>
              </w:rPr>
              <w:t xml:space="preserve"> </w:t>
            </w:r>
            <w:proofErr w:type="gramStart"/>
            <w:r w:rsidRPr="003778FC">
              <w:rPr>
                <w:sz w:val="20"/>
                <w:szCs w:val="20"/>
              </w:rPr>
              <w:t>Земельные участки, технологически связанные с эксплуатацией объектов связи,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объектов космической деятельности</w:t>
            </w:r>
            <w:proofErr w:type="gramEnd"/>
          </w:p>
        </w:tc>
        <w:tc>
          <w:tcPr>
            <w:tcW w:w="3128" w:type="dxa"/>
            <w:tcBorders>
              <w:top w:val="single" w:sz="4" w:space="0" w:color="auto"/>
              <w:left w:val="single" w:sz="4" w:space="0" w:color="auto"/>
              <w:right w:val="single" w:sz="4" w:space="0" w:color="auto"/>
            </w:tcBorders>
            <w:shd w:val="clear" w:color="auto" w:fill="auto"/>
            <w:noWrap/>
          </w:tcPr>
          <w:p w:rsidR="00D57796" w:rsidRPr="003778FC" w:rsidRDefault="00D57796" w:rsidP="00D57796">
            <w:pPr>
              <w:rPr>
                <w:sz w:val="22"/>
                <w:szCs w:val="22"/>
              </w:rPr>
            </w:pPr>
            <w:proofErr w:type="gramStart"/>
            <w:r w:rsidRPr="003778FC">
              <w:rPr>
                <w:sz w:val="20"/>
                <w:szCs w:val="20"/>
              </w:rPr>
              <w:t>Размещение объектов капитального строительства, технологически связанных с эксплуатацией объектов связи,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объектов космической деятельности</w:t>
            </w:r>
            <w:proofErr w:type="gramEnd"/>
          </w:p>
        </w:tc>
        <w:tc>
          <w:tcPr>
            <w:tcW w:w="4551" w:type="dxa"/>
            <w:tcBorders>
              <w:left w:val="single" w:sz="4" w:space="0" w:color="auto"/>
              <w:right w:val="single" w:sz="4" w:space="0" w:color="auto"/>
            </w:tcBorders>
          </w:tcPr>
          <w:p w:rsidR="00D57796" w:rsidRPr="003778FC" w:rsidRDefault="00D57796" w:rsidP="009C7162">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D57796" w:rsidRPr="003778FC" w:rsidRDefault="00D57796" w:rsidP="009C7162">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41" w:type="dxa"/>
            <w:tcBorders>
              <w:left w:val="single" w:sz="4" w:space="0" w:color="auto"/>
              <w:right w:val="single" w:sz="4" w:space="0" w:color="auto"/>
            </w:tcBorders>
          </w:tcPr>
          <w:p w:rsidR="00D57796" w:rsidRPr="003778FC" w:rsidRDefault="00D57796" w:rsidP="00D57796">
            <w:pPr>
              <w:rPr>
                <w:sz w:val="22"/>
                <w:szCs w:val="22"/>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17C8E" w:rsidRPr="003778FC" w:rsidTr="00D57796">
        <w:trPr>
          <w:trHeight w:val="3829"/>
        </w:trPr>
        <w:tc>
          <w:tcPr>
            <w:tcW w:w="2860" w:type="dxa"/>
            <w:tcBorders>
              <w:right w:val="single" w:sz="4" w:space="0" w:color="auto"/>
            </w:tcBorders>
            <w:shd w:val="clear" w:color="auto" w:fill="auto"/>
            <w:noWrap/>
          </w:tcPr>
          <w:p w:rsidR="00017C8E" w:rsidRPr="003778FC" w:rsidRDefault="00017C8E" w:rsidP="009C7162">
            <w:pPr>
              <w:rPr>
                <w:sz w:val="20"/>
                <w:szCs w:val="20"/>
              </w:rPr>
            </w:pPr>
            <w:r w:rsidRPr="003778FC">
              <w:rPr>
                <w:sz w:val="20"/>
                <w:szCs w:val="20"/>
              </w:rPr>
              <w:lastRenderedPageBreak/>
              <w:t>Земельные участки эксплуатационных предприятий связи, на балансе которых находятся радиорелейные, воздушные, кабельные линии связи и соответствующие полосы отчуждения (6.8)</w:t>
            </w:r>
          </w:p>
          <w:p w:rsidR="00017C8E" w:rsidRPr="003778FC" w:rsidRDefault="00017C8E" w:rsidP="009C7162">
            <w:pPr>
              <w:rPr>
                <w:sz w:val="20"/>
                <w:szCs w:val="20"/>
              </w:rPr>
            </w:pPr>
            <w:r w:rsidRPr="003778FC">
              <w:rPr>
                <w:sz w:val="20"/>
                <w:szCs w:val="20"/>
              </w:rPr>
              <w:t>Земельные участки кабельных, радиорелейных и воздушных линий связи и линий радиофикации на трассах кабельных и воздушных линий связи и радиофикации, необслуживаемых усилительных пунктов на линии связи и соответствующих охранных зон (6.8)</w:t>
            </w:r>
          </w:p>
          <w:p w:rsidR="00017C8E" w:rsidRPr="003778FC" w:rsidRDefault="00017C8E" w:rsidP="009C7162">
            <w:pPr>
              <w:rPr>
                <w:sz w:val="20"/>
                <w:szCs w:val="20"/>
              </w:rPr>
            </w:pPr>
            <w:r w:rsidRPr="003778FC">
              <w:rPr>
                <w:sz w:val="20"/>
                <w:szCs w:val="20"/>
              </w:rPr>
              <w:t>Земельные участки наземных сооружений и инфраструктуры спутниковой связи(6.8)</w:t>
            </w:r>
          </w:p>
        </w:tc>
        <w:tc>
          <w:tcPr>
            <w:tcW w:w="2987" w:type="dxa"/>
            <w:tcBorders>
              <w:left w:val="single" w:sz="4" w:space="0" w:color="auto"/>
              <w:right w:val="single" w:sz="4" w:space="0" w:color="auto"/>
            </w:tcBorders>
            <w:shd w:val="clear" w:color="auto" w:fill="auto"/>
            <w:noWrap/>
          </w:tcPr>
          <w:p w:rsidR="00017C8E" w:rsidRPr="003778FC" w:rsidRDefault="00017C8E" w:rsidP="00236C50">
            <w:pPr>
              <w:rPr>
                <w:sz w:val="20"/>
                <w:szCs w:val="20"/>
              </w:rPr>
            </w:pPr>
            <w:r w:rsidRPr="003778FC">
              <w:rPr>
                <w:sz w:val="20"/>
                <w:szCs w:val="20"/>
              </w:rPr>
              <w:t>Размещение объектов связи (6.8)</w:t>
            </w:r>
          </w:p>
          <w:p w:rsidR="00236C50" w:rsidRPr="003778FC" w:rsidRDefault="00236C50" w:rsidP="000A2C90">
            <w:pPr>
              <w:rPr>
                <w:sz w:val="20"/>
                <w:szCs w:val="20"/>
              </w:rPr>
            </w:pPr>
          </w:p>
        </w:tc>
        <w:tc>
          <w:tcPr>
            <w:tcW w:w="4837" w:type="dxa"/>
            <w:tcBorders>
              <w:left w:val="single" w:sz="4" w:space="0" w:color="auto"/>
              <w:right w:val="single" w:sz="4" w:space="0" w:color="auto"/>
            </w:tcBorders>
            <w:shd w:val="clear" w:color="auto" w:fill="auto"/>
            <w:noWrap/>
          </w:tcPr>
          <w:p w:rsidR="00017C8E" w:rsidRPr="003778FC" w:rsidRDefault="00236C50" w:rsidP="00D57796">
            <w:pPr>
              <w:rPr>
                <w:sz w:val="20"/>
                <w:szCs w:val="20"/>
              </w:rPr>
            </w:pPr>
            <w:r w:rsidRPr="003778FC">
              <w:rPr>
                <w:sz w:val="20"/>
                <w:szCs w:val="20"/>
              </w:rPr>
              <w:t>Земельные участки, технологически связанных с эксплуатацией объектов связи</w:t>
            </w:r>
          </w:p>
        </w:tc>
        <w:tc>
          <w:tcPr>
            <w:tcW w:w="3128" w:type="dxa"/>
            <w:tcBorders>
              <w:left w:val="single" w:sz="4" w:space="0" w:color="auto"/>
              <w:right w:val="single" w:sz="4" w:space="0" w:color="auto"/>
            </w:tcBorders>
            <w:shd w:val="clear" w:color="auto" w:fill="auto"/>
            <w:noWrap/>
          </w:tcPr>
          <w:p w:rsidR="00017C8E" w:rsidRPr="003778FC" w:rsidRDefault="00236C50" w:rsidP="00D57796">
            <w:pPr>
              <w:rPr>
                <w:sz w:val="20"/>
                <w:szCs w:val="20"/>
              </w:rPr>
            </w:pPr>
            <w:r w:rsidRPr="003778FC">
              <w:rPr>
                <w:sz w:val="20"/>
                <w:szCs w:val="20"/>
              </w:rPr>
              <w:t>Размещение объектов капитального строительства, технологически связанных с эксплуатацией объектов связи</w:t>
            </w:r>
          </w:p>
          <w:p w:rsidR="00236C50" w:rsidRPr="003778FC" w:rsidRDefault="00236C50" w:rsidP="00D57796">
            <w:pPr>
              <w:rPr>
                <w:sz w:val="20"/>
                <w:szCs w:val="20"/>
              </w:rPr>
            </w:pPr>
            <w:r w:rsidRPr="003778FC">
              <w:rPr>
                <w:sz w:val="20"/>
                <w:szCs w:val="20"/>
              </w:rPr>
              <w:t>Административно-бытовые корпуса объектов инженерной инфраструктуры (3.1.2)</w:t>
            </w:r>
          </w:p>
          <w:p w:rsidR="00236C50" w:rsidRPr="003778FC" w:rsidRDefault="00236C50" w:rsidP="00D57796">
            <w:pPr>
              <w:rPr>
                <w:sz w:val="20"/>
                <w:szCs w:val="20"/>
              </w:rPr>
            </w:pPr>
            <w:r w:rsidRPr="003778FC">
              <w:rPr>
                <w:sz w:val="20"/>
                <w:szCs w:val="20"/>
              </w:rPr>
              <w:t>Столовые для персонала объектов инженерной инфраструктуры.(4.6)</w:t>
            </w:r>
          </w:p>
        </w:tc>
        <w:tc>
          <w:tcPr>
            <w:tcW w:w="4551" w:type="dxa"/>
            <w:tcBorders>
              <w:left w:val="single" w:sz="4" w:space="0" w:color="auto"/>
              <w:right w:val="single" w:sz="4" w:space="0" w:color="auto"/>
            </w:tcBorders>
          </w:tcPr>
          <w:p w:rsidR="00017C8E" w:rsidRPr="003778FC" w:rsidRDefault="00017C8E" w:rsidP="009C7162">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017C8E" w:rsidRPr="003778FC" w:rsidRDefault="00017C8E" w:rsidP="009C7162">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41" w:type="dxa"/>
            <w:tcBorders>
              <w:left w:val="single" w:sz="4" w:space="0" w:color="auto"/>
              <w:right w:val="single" w:sz="4" w:space="0" w:color="auto"/>
            </w:tcBorders>
          </w:tcPr>
          <w:p w:rsidR="00017C8E" w:rsidRPr="003778FC" w:rsidRDefault="00017C8E" w:rsidP="00D57796">
            <w:pPr>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B15A6E" w:rsidRPr="003778FC" w:rsidRDefault="00FC6017" w:rsidP="00FC6017">
      <w:pPr>
        <w:pStyle w:val="afb"/>
        <w:suppressAutoHyphens/>
        <w:rPr>
          <w:rFonts w:ascii="Times New Roman" w:hAnsi="Times New Roman"/>
          <w:sz w:val="24"/>
        </w:rPr>
      </w:pPr>
      <w:r w:rsidRPr="003778FC">
        <w:rPr>
          <w:rFonts w:ascii="Times New Roman" w:hAnsi="Times New Roman"/>
          <w:sz w:val="24"/>
        </w:rPr>
        <w:t xml:space="preserve">2. Условно разрешённые виды использования объектов капитального строительства и земельных участков для </w:t>
      </w:r>
      <w:r w:rsidR="0017060D" w:rsidRPr="003778FC">
        <w:rPr>
          <w:rFonts w:ascii="Times New Roman" w:hAnsi="Times New Roman"/>
          <w:b/>
          <w:sz w:val="24"/>
        </w:rPr>
        <w:t>зоны инженерной инфраструктуры</w:t>
      </w:r>
      <w:r w:rsidR="0017060D" w:rsidRPr="003778FC">
        <w:t xml:space="preserve"> </w:t>
      </w:r>
      <w:r w:rsidRPr="003778FC">
        <w:rPr>
          <w:rFonts w:ascii="Times New Roman" w:hAnsi="Times New Roman"/>
          <w:sz w:val="24"/>
        </w:rPr>
        <w:t>не устанавливаются.</w:t>
      </w:r>
    </w:p>
    <w:p w:rsidR="00FC6017" w:rsidRPr="003778FC" w:rsidRDefault="00FC6017" w:rsidP="00017C8E">
      <w:pPr>
        <w:pStyle w:val="afb"/>
        <w:suppressAutoHyphens/>
        <w:ind w:left="709" w:firstLine="0"/>
        <w:rPr>
          <w:rFonts w:ascii="Times New Roman" w:hAnsi="Times New Roman"/>
          <w:sz w:val="24"/>
        </w:rPr>
      </w:pPr>
      <w:r w:rsidRPr="003778FC">
        <w:rPr>
          <w:rFonts w:ascii="Times New Roman" w:hAnsi="Times New Roman"/>
          <w:sz w:val="24"/>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w:t>
      </w:r>
      <w:r w:rsidR="00017C8E" w:rsidRPr="003778FC">
        <w:rPr>
          <w:rFonts w:ascii="Times New Roman" w:hAnsi="Times New Roman"/>
          <w:sz w:val="24"/>
        </w:rPr>
        <w:t xml:space="preserve">п.1 статьи 38 </w:t>
      </w:r>
      <w:r w:rsidRPr="003778FC">
        <w:rPr>
          <w:rFonts w:ascii="Times New Roman" w:hAnsi="Times New Roman"/>
          <w:sz w:val="24"/>
        </w:rPr>
        <w:t xml:space="preserve">Градостроительного кодекса Российской Федерации для </w:t>
      </w:r>
      <w:r w:rsidR="00B15A6E" w:rsidRPr="003778FC">
        <w:rPr>
          <w:rFonts w:ascii="Times New Roman" w:hAnsi="Times New Roman"/>
          <w:sz w:val="24"/>
        </w:rPr>
        <w:t>зоны инженерной инфраструктуры</w:t>
      </w:r>
      <w:r w:rsidR="00B15A6E" w:rsidRPr="003778FC">
        <w:t xml:space="preserve"> </w:t>
      </w:r>
      <w:r w:rsidRPr="003778FC">
        <w:rPr>
          <w:rFonts w:ascii="Times New Roman" w:hAnsi="Times New Roman"/>
          <w:sz w:val="24"/>
        </w:rPr>
        <w:t xml:space="preserve">не устанавливаются и определяются на основе требований технических регламентов, региональных и местных нормативов градостроительного проектирования. </w:t>
      </w:r>
    </w:p>
    <w:p w:rsidR="00FC6017" w:rsidRPr="003778FC" w:rsidRDefault="00FC6017" w:rsidP="00FC6017">
      <w:pPr>
        <w:pStyle w:val="afb"/>
        <w:suppressAutoHyphens/>
        <w:rPr>
          <w:rFonts w:ascii="Times New Roman" w:hAnsi="Times New Roman"/>
          <w:sz w:val="24"/>
        </w:rPr>
      </w:pPr>
      <w:r w:rsidRPr="003778FC">
        <w:rPr>
          <w:rFonts w:ascii="Times New Roman" w:hAnsi="Times New Roman"/>
          <w:sz w:val="24"/>
        </w:rPr>
        <w:t>4. Ограничения использования земельных участков и объектов капитального строительства указаны в статье 34 настоящих Правил.</w:t>
      </w:r>
    </w:p>
    <w:p w:rsidR="00B15A6E" w:rsidRPr="003778FC" w:rsidRDefault="00B15A6E" w:rsidP="00FC6017">
      <w:pPr>
        <w:pStyle w:val="afb"/>
        <w:suppressAutoHyphens/>
        <w:rPr>
          <w:rFonts w:ascii="Times New Roman" w:hAnsi="Times New Roman"/>
          <w:sz w:val="24"/>
        </w:rPr>
      </w:pPr>
      <w:r w:rsidRPr="003778FC">
        <w:t>5</w:t>
      </w:r>
      <w:r w:rsidRPr="003778FC">
        <w:rPr>
          <w:rFonts w:ascii="Times New Roman" w:hAnsi="Times New Roman"/>
          <w:sz w:val="24"/>
        </w:rPr>
        <w:t>.  Действие градостроительного регламента не распространяется на земельные участки занятые линейными объектами</w:t>
      </w:r>
    </w:p>
    <w:p w:rsidR="0017060D" w:rsidRPr="003778FC" w:rsidRDefault="0017060D" w:rsidP="0017060D">
      <w:pPr>
        <w:pStyle w:val="312"/>
        <w:tabs>
          <w:tab w:val="clear" w:pos="2340"/>
          <w:tab w:val="num" w:pos="0"/>
          <w:tab w:val="left" w:pos="2268"/>
        </w:tabs>
        <w:suppressAutoHyphens/>
        <w:ind w:left="2268" w:hanging="1368"/>
      </w:pPr>
      <w:r w:rsidRPr="003778FC">
        <w:t xml:space="preserve">Статья </w:t>
      </w:r>
      <w:r w:rsidR="008306BE" w:rsidRPr="003778FC">
        <w:t>46</w:t>
      </w:r>
      <w:r w:rsidR="00B15A6E" w:rsidRPr="003778FC">
        <w:t>.</w:t>
      </w:r>
      <w:r w:rsidRPr="003778FC">
        <w:t xml:space="preserve"> </w:t>
      </w:r>
      <w:r w:rsidRPr="003778FC">
        <w:tab/>
        <w:t>Градостроительный регламент зоны транспортной инфраструктуры</w:t>
      </w:r>
    </w:p>
    <w:tbl>
      <w:tblPr>
        <w:tblW w:w="218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0"/>
        <w:gridCol w:w="2977"/>
        <w:gridCol w:w="4820"/>
        <w:gridCol w:w="3118"/>
        <w:gridCol w:w="4536"/>
        <w:gridCol w:w="3529"/>
      </w:tblGrid>
      <w:tr w:rsidR="00B15A6E" w:rsidRPr="003778FC" w:rsidTr="00D57796">
        <w:trPr>
          <w:trHeight w:val="390"/>
          <w:tblHeader/>
        </w:trPr>
        <w:tc>
          <w:tcPr>
            <w:tcW w:w="2850" w:type="dxa"/>
            <w:tcBorders>
              <w:top w:val="single" w:sz="12" w:space="0" w:color="auto"/>
              <w:left w:val="single" w:sz="12" w:space="0" w:color="auto"/>
              <w:bottom w:val="single" w:sz="4" w:space="0" w:color="auto"/>
              <w:right w:val="single" w:sz="12" w:space="0" w:color="auto"/>
            </w:tcBorders>
            <w:shd w:val="clear" w:color="auto" w:fill="B3B3B3"/>
            <w:noWrap/>
            <w:vAlign w:val="center"/>
          </w:tcPr>
          <w:p w:rsidR="00B15A6E" w:rsidRPr="003778FC" w:rsidRDefault="00B15A6E" w:rsidP="009C7162">
            <w:pPr>
              <w:suppressAutoHyphens/>
              <w:jc w:val="center"/>
              <w:rPr>
                <w:sz w:val="20"/>
                <w:szCs w:val="20"/>
              </w:rPr>
            </w:pPr>
            <w:r w:rsidRPr="003778FC">
              <w:rPr>
                <w:b/>
                <w:bCs/>
                <w:sz w:val="20"/>
                <w:szCs w:val="20"/>
              </w:rPr>
              <w:t>Состав вида разрешённого использования земельного участка</w:t>
            </w:r>
          </w:p>
        </w:tc>
        <w:tc>
          <w:tcPr>
            <w:tcW w:w="2977" w:type="dxa"/>
            <w:tcBorders>
              <w:top w:val="single" w:sz="12" w:space="0" w:color="auto"/>
              <w:left w:val="single" w:sz="12" w:space="0" w:color="auto"/>
              <w:bottom w:val="single" w:sz="12" w:space="0" w:color="auto"/>
              <w:right w:val="single" w:sz="12" w:space="0" w:color="auto"/>
            </w:tcBorders>
            <w:shd w:val="clear" w:color="auto" w:fill="B3B3B3"/>
            <w:vAlign w:val="center"/>
          </w:tcPr>
          <w:p w:rsidR="00B15A6E" w:rsidRPr="003778FC" w:rsidRDefault="00B15A6E" w:rsidP="009C7162">
            <w:pPr>
              <w:suppressAutoHyphens/>
              <w:jc w:val="center"/>
              <w:rPr>
                <w:b/>
                <w:bCs/>
                <w:sz w:val="20"/>
                <w:szCs w:val="20"/>
              </w:rPr>
            </w:pPr>
            <w:r w:rsidRPr="003778FC">
              <w:rPr>
                <w:b/>
                <w:bCs/>
                <w:sz w:val="20"/>
                <w:szCs w:val="20"/>
              </w:rPr>
              <w:t>Основные виды разрешённого использования объектов капитального строительства</w:t>
            </w:r>
          </w:p>
        </w:tc>
        <w:tc>
          <w:tcPr>
            <w:tcW w:w="4820" w:type="dxa"/>
            <w:tcBorders>
              <w:top w:val="single" w:sz="12" w:space="0" w:color="auto"/>
              <w:left w:val="single" w:sz="12" w:space="0" w:color="auto"/>
              <w:bottom w:val="single" w:sz="12" w:space="0" w:color="auto"/>
              <w:right w:val="single" w:sz="12" w:space="0" w:color="auto"/>
            </w:tcBorders>
            <w:shd w:val="clear" w:color="auto" w:fill="B3B3B3"/>
            <w:vAlign w:val="center"/>
          </w:tcPr>
          <w:p w:rsidR="00B15A6E" w:rsidRPr="003778FC" w:rsidRDefault="00B15A6E" w:rsidP="009C7162">
            <w:pPr>
              <w:suppressAutoHyphens/>
              <w:jc w:val="center"/>
              <w:rPr>
                <w:b/>
                <w:bCs/>
                <w:sz w:val="20"/>
                <w:szCs w:val="20"/>
              </w:rPr>
            </w:pPr>
            <w:r w:rsidRPr="003778FC">
              <w:rPr>
                <w:b/>
                <w:bCs/>
                <w:sz w:val="20"/>
                <w:szCs w:val="20"/>
              </w:rPr>
              <w:t>Вспомогательные виды разрешённого использования земельных участков</w:t>
            </w:r>
          </w:p>
        </w:tc>
        <w:tc>
          <w:tcPr>
            <w:tcW w:w="3118" w:type="dxa"/>
            <w:tcBorders>
              <w:top w:val="single" w:sz="12" w:space="0" w:color="auto"/>
              <w:left w:val="single" w:sz="12" w:space="0" w:color="auto"/>
              <w:bottom w:val="single" w:sz="12" w:space="0" w:color="auto"/>
              <w:right w:val="single" w:sz="12" w:space="0" w:color="auto"/>
            </w:tcBorders>
            <w:shd w:val="clear" w:color="auto" w:fill="B3B3B3"/>
            <w:vAlign w:val="center"/>
          </w:tcPr>
          <w:p w:rsidR="00B15A6E" w:rsidRPr="003778FC" w:rsidRDefault="00B15A6E" w:rsidP="009C7162">
            <w:pPr>
              <w:suppressAutoHyphens/>
              <w:jc w:val="center"/>
              <w:rPr>
                <w:b/>
                <w:bCs/>
                <w:sz w:val="20"/>
                <w:szCs w:val="20"/>
              </w:rPr>
            </w:pPr>
            <w:r w:rsidRPr="003778FC">
              <w:rPr>
                <w:b/>
                <w:bCs/>
                <w:sz w:val="20"/>
                <w:szCs w:val="20"/>
              </w:rPr>
              <w:t>Вспомогательные виды разрешённого использования объектов капитального строительства</w:t>
            </w:r>
          </w:p>
        </w:tc>
        <w:tc>
          <w:tcPr>
            <w:tcW w:w="4536" w:type="dxa"/>
            <w:tcBorders>
              <w:top w:val="single" w:sz="12" w:space="0" w:color="auto"/>
              <w:left w:val="single" w:sz="12" w:space="0" w:color="auto"/>
              <w:bottom w:val="single" w:sz="12" w:space="0" w:color="auto"/>
              <w:right w:val="single" w:sz="12" w:space="0" w:color="auto"/>
            </w:tcBorders>
            <w:shd w:val="clear" w:color="auto" w:fill="B3B3B3"/>
          </w:tcPr>
          <w:p w:rsidR="00B15A6E" w:rsidRPr="003778FC" w:rsidRDefault="00B15A6E" w:rsidP="009C7162">
            <w:pPr>
              <w:suppressAutoHyphens/>
              <w:ind w:firstLine="176"/>
              <w:jc w:val="center"/>
              <w:rPr>
                <w:b/>
                <w:bCs/>
                <w:sz w:val="20"/>
                <w:szCs w:val="20"/>
              </w:rPr>
            </w:pPr>
            <w:r w:rsidRPr="003778FC">
              <w:rPr>
                <w:b/>
                <w:sz w:val="20"/>
                <w:szCs w:val="20"/>
              </w:rPr>
              <w:t>Предельные размеры земельных участков и предельные параметры разрешенного строительства, реконструкции ОКС</w:t>
            </w:r>
          </w:p>
        </w:tc>
        <w:tc>
          <w:tcPr>
            <w:tcW w:w="3529" w:type="dxa"/>
            <w:tcBorders>
              <w:top w:val="single" w:sz="12" w:space="0" w:color="auto"/>
              <w:left w:val="single" w:sz="12" w:space="0" w:color="auto"/>
              <w:bottom w:val="single" w:sz="12" w:space="0" w:color="auto"/>
              <w:right w:val="single" w:sz="12" w:space="0" w:color="auto"/>
            </w:tcBorders>
            <w:shd w:val="clear" w:color="auto" w:fill="B3B3B3"/>
          </w:tcPr>
          <w:p w:rsidR="00B15A6E" w:rsidRPr="003778FC" w:rsidRDefault="00B15A6E" w:rsidP="009C7162">
            <w:pPr>
              <w:suppressAutoHyphens/>
              <w:ind w:firstLine="176"/>
              <w:jc w:val="center"/>
              <w:rPr>
                <w:b/>
                <w:sz w:val="20"/>
                <w:szCs w:val="20"/>
              </w:rPr>
            </w:pPr>
            <w:r w:rsidRPr="003778FC">
              <w:rPr>
                <w:b/>
                <w:sz w:val="20"/>
                <w:szCs w:val="20"/>
              </w:rPr>
              <w:t>Ограничения использования земельных участков и ОКС</w:t>
            </w:r>
          </w:p>
        </w:tc>
      </w:tr>
      <w:tr w:rsidR="004A7911" w:rsidRPr="003778FC" w:rsidTr="009C7162">
        <w:trPr>
          <w:trHeight w:val="2590"/>
        </w:trPr>
        <w:tc>
          <w:tcPr>
            <w:tcW w:w="2850" w:type="dxa"/>
            <w:tcBorders>
              <w:top w:val="single" w:sz="4" w:space="0" w:color="auto"/>
            </w:tcBorders>
            <w:shd w:val="clear" w:color="auto" w:fill="auto"/>
            <w:noWrap/>
          </w:tcPr>
          <w:p w:rsidR="004A7911" w:rsidRPr="003778FC" w:rsidRDefault="004A7911" w:rsidP="00B15A6E">
            <w:pPr>
              <w:suppressAutoHyphens/>
              <w:rPr>
                <w:sz w:val="20"/>
                <w:szCs w:val="20"/>
              </w:rPr>
            </w:pPr>
            <w:r w:rsidRPr="003778FC">
              <w:rPr>
                <w:sz w:val="20"/>
                <w:szCs w:val="20"/>
              </w:rPr>
              <w:t>Земельные участки, занятые объектами улично-дорожной сети: (12.0.1)</w:t>
            </w:r>
          </w:p>
        </w:tc>
        <w:tc>
          <w:tcPr>
            <w:tcW w:w="2977" w:type="dxa"/>
            <w:tcBorders>
              <w:top w:val="single" w:sz="12" w:space="0" w:color="auto"/>
            </w:tcBorders>
            <w:shd w:val="clear" w:color="auto" w:fill="auto"/>
            <w:noWrap/>
          </w:tcPr>
          <w:p w:rsidR="004A7911" w:rsidRPr="003778FC" w:rsidRDefault="004A7911" w:rsidP="00B15A6E">
            <w:pPr>
              <w:suppressAutoHyphens/>
              <w:rPr>
                <w:sz w:val="20"/>
                <w:szCs w:val="20"/>
              </w:rPr>
            </w:pPr>
            <w:r w:rsidRPr="003778FC">
              <w:rPr>
                <w:sz w:val="20"/>
                <w:szCs w:val="20"/>
              </w:rPr>
              <w:t xml:space="preserve">Размещение автомобильных дорог, пешеходных тротуаров, бульваров, проездов, велодорожек и объектов </w:t>
            </w:r>
            <w:proofErr w:type="spellStart"/>
            <w:r w:rsidRPr="003778FC">
              <w:rPr>
                <w:sz w:val="20"/>
                <w:szCs w:val="20"/>
              </w:rPr>
              <w:t>велотранспортной</w:t>
            </w:r>
            <w:proofErr w:type="spellEnd"/>
            <w:r w:rsidRPr="003778FC">
              <w:rPr>
                <w:sz w:val="20"/>
                <w:szCs w:val="20"/>
              </w:rPr>
              <w:t xml:space="preserve"> и инженерной инфраструктуры (12.0.1)</w:t>
            </w:r>
          </w:p>
          <w:p w:rsidR="004A7911" w:rsidRPr="003778FC" w:rsidRDefault="004A7911" w:rsidP="00B15A6E">
            <w:pPr>
              <w:suppressAutoHyphens/>
              <w:rPr>
                <w:sz w:val="20"/>
                <w:szCs w:val="20"/>
              </w:rPr>
            </w:pPr>
            <w:r w:rsidRPr="003778FC">
              <w:rPr>
                <w:sz w:val="20"/>
                <w:szCs w:val="20"/>
              </w:rPr>
              <w:t xml:space="preserve">Размещение некапитальных сооружений, предназначенных </w:t>
            </w:r>
          </w:p>
          <w:p w:rsidR="004A7911" w:rsidRPr="003778FC" w:rsidRDefault="004A7911" w:rsidP="00B15A6E">
            <w:pPr>
              <w:suppressAutoHyphens/>
              <w:rPr>
                <w:sz w:val="20"/>
                <w:szCs w:val="20"/>
              </w:rPr>
            </w:pPr>
            <w:r w:rsidRPr="003778FC">
              <w:rPr>
                <w:sz w:val="20"/>
                <w:szCs w:val="20"/>
              </w:rPr>
              <w:t>для охраны транспортных средств (7.2.1)</w:t>
            </w:r>
          </w:p>
        </w:tc>
        <w:tc>
          <w:tcPr>
            <w:tcW w:w="4820" w:type="dxa"/>
            <w:tcBorders>
              <w:top w:val="single" w:sz="12" w:space="0" w:color="auto"/>
            </w:tcBorders>
            <w:shd w:val="clear" w:color="auto" w:fill="auto"/>
            <w:noWrap/>
          </w:tcPr>
          <w:p w:rsidR="004A7911" w:rsidRPr="003778FC" w:rsidRDefault="004A7911" w:rsidP="00B15A6E">
            <w:pPr>
              <w:suppressAutoHyphens/>
              <w:rPr>
                <w:sz w:val="20"/>
                <w:szCs w:val="20"/>
              </w:rPr>
            </w:pPr>
            <w:r w:rsidRPr="003778FC">
              <w:rPr>
                <w:sz w:val="20"/>
                <w:szCs w:val="20"/>
              </w:rPr>
              <w:t xml:space="preserve"> Размещение придорожных стоянок (парковок) транспортных сре</w:t>
            </w:r>
            <w:proofErr w:type="gramStart"/>
            <w:r w:rsidRPr="003778FC">
              <w:rPr>
                <w:sz w:val="20"/>
                <w:szCs w:val="20"/>
              </w:rPr>
              <w:t>дств  в гр</w:t>
            </w:r>
            <w:proofErr w:type="gramEnd"/>
            <w:r w:rsidRPr="003778FC">
              <w:rPr>
                <w:sz w:val="20"/>
                <w:szCs w:val="20"/>
              </w:rPr>
              <w:t>аницах улиц и дорог</w:t>
            </w:r>
          </w:p>
          <w:p w:rsidR="004A7911" w:rsidRPr="003778FC" w:rsidRDefault="004A7911" w:rsidP="00B15A6E">
            <w:pPr>
              <w:suppressAutoHyphens/>
              <w:rPr>
                <w:sz w:val="20"/>
                <w:szCs w:val="20"/>
              </w:rPr>
            </w:pPr>
            <w:r w:rsidRPr="003778FC">
              <w:rPr>
                <w:sz w:val="20"/>
                <w:szCs w:val="20"/>
              </w:rPr>
              <w:t>Размещение некапитальных сооружений, предназначенных для охраны транспортных средств</w:t>
            </w:r>
          </w:p>
        </w:tc>
        <w:tc>
          <w:tcPr>
            <w:tcW w:w="3118" w:type="dxa"/>
            <w:tcBorders>
              <w:top w:val="single" w:sz="12" w:space="0" w:color="auto"/>
            </w:tcBorders>
            <w:shd w:val="clear" w:color="auto" w:fill="auto"/>
            <w:noWrap/>
          </w:tcPr>
          <w:p w:rsidR="004A7911" w:rsidRPr="003778FC" w:rsidRDefault="004A7911" w:rsidP="009C7162">
            <w:pPr>
              <w:suppressAutoHyphens/>
              <w:rPr>
                <w:sz w:val="20"/>
                <w:szCs w:val="20"/>
              </w:rPr>
            </w:pPr>
            <w:r w:rsidRPr="003778FC">
              <w:rPr>
                <w:sz w:val="20"/>
                <w:szCs w:val="20"/>
              </w:rPr>
              <w:t>Не устанавливаются</w:t>
            </w:r>
          </w:p>
        </w:tc>
        <w:tc>
          <w:tcPr>
            <w:tcW w:w="4536" w:type="dxa"/>
            <w:tcBorders>
              <w:top w:val="single" w:sz="12" w:space="0" w:color="auto"/>
            </w:tcBorders>
            <w:vAlign w:val="center"/>
          </w:tcPr>
          <w:p w:rsidR="004A7911" w:rsidRPr="003778FC" w:rsidRDefault="004A7911" w:rsidP="00B15A6E">
            <w:pPr>
              <w:suppressAutoHyphens/>
              <w:rPr>
                <w:sz w:val="20"/>
                <w:szCs w:val="20"/>
              </w:rPr>
            </w:pPr>
            <w:r w:rsidRPr="003778FC">
              <w:rPr>
                <w:sz w:val="20"/>
                <w:szCs w:val="20"/>
              </w:rPr>
              <w:t>Предельные (максимальные и минимальные) размеры земельных участков не подлежат установлению.</w:t>
            </w:r>
          </w:p>
          <w:p w:rsidR="004A7911" w:rsidRPr="003778FC" w:rsidRDefault="004A7911" w:rsidP="00B15A6E">
            <w:pPr>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29" w:type="dxa"/>
            <w:tcBorders>
              <w:top w:val="single" w:sz="12" w:space="0" w:color="auto"/>
            </w:tcBorders>
            <w:vAlign w:val="center"/>
          </w:tcPr>
          <w:p w:rsidR="004A7911" w:rsidRPr="003778FC" w:rsidRDefault="004A7911" w:rsidP="00017C8E">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4A7911" w:rsidRPr="003778FC" w:rsidRDefault="004A7911" w:rsidP="00B15A6E">
            <w:pPr>
              <w:rPr>
                <w:sz w:val="20"/>
                <w:szCs w:val="20"/>
              </w:rPr>
            </w:pPr>
          </w:p>
        </w:tc>
      </w:tr>
      <w:tr w:rsidR="00D57796" w:rsidRPr="003778FC" w:rsidTr="00D57796">
        <w:trPr>
          <w:trHeight w:val="3375"/>
        </w:trPr>
        <w:tc>
          <w:tcPr>
            <w:tcW w:w="2850" w:type="dxa"/>
            <w:tcBorders>
              <w:top w:val="single" w:sz="4" w:space="0" w:color="auto"/>
            </w:tcBorders>
            <w:shd w:val="clear" w:color="auto" w:fill="auto"/>
            <w:noWrap/>
          </w:tcPr>
          <w:p w:rsidR="00D57796" w:rsidRPr="003778FC" w:rsidRDefault="00D57796" w:rsidP="00B15A6E">
            <w:pPr>
              <w:suppressAutoHyphens/>
              <w:rPr>
                <w:sz w:val="20"/>
                <w:szCs w:val="20"/>
              </w:rPr>
            </w:pPr>
            <w:r w:rsidRPr="003778FC">
              <w:rPr>
                <w:sz w:val="20"/>
                <w:szCs w:val="20"/>
              </w:rPr>
              <w:lastRenderedPageBreak/>
              <w:t>Земельные участки для благоустройства территории (12.0.2)</w:t>
            </w:r>
          </w:p>
        </w:tc>
        <w:tc>
          <w:tcPr>
            <w:tcW w:w="2977" w:type="dxa"/>
            <w:tcBorders>
              <w:top w:val="single" w:sz="4" w:space="0" w:color="auto"/>
            </w:tcBorders>
            <w:shd w:val="clear" w:color="auto" w:fill="auto"/>
            <w:noWrap/>
          </w:tcPr>
          <w:p w:rsidR="00D57796" w:rsidRPr="003778FC" w:rsidRDefault="00D57796" w:rsidP="00B15A6E">
            <w:pPr>
              <w:suppressAutoHyphens/>
              <w:rPr>
                <w:sz w:val="20"/>
                <w:szCs w:val="20"/>
              </w:rPr>
            </w:pPr>
            <w:r w:rsidRPr="003778FC">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proofErr w:type="spellStart"/>
            <w:r w:rsidRPr="003778FC">
              <w:rPr>
                <w:sz w:val="20"/>
                <w:szCs w:val="20"/>
              </w:rPr>
              <w:t>нестанционарных</w:t>
            </w:r>
            <w:proofErr w:type="spellEnd"/>
            <w:r w:rsidRPr="003778FC">
              <w:rPr>
                <w:sz w:val="20"/>
                <w:szCs w:val="20"/>
              </w:rPr>
              <w:t xml:space="preserve"> строений и сооружений, информационных щитов и указателей, применяемых как составные части благоустройства территории, общественных туалетов.(12.0.2)</w:t>
            </w:r>
          </w:p>
        </w:tc>
        <w:tc>
          <w:tcPr>
            <w:tcW w:w="4820" w:type="dxa"/>
            <w:tcBorders>
              <w:top w:val="single" w:sz="4" w:space="0" w:color="auto"/>
            </w:tcBorders>
            <w:shd w:val="clear" w:color="auto" w:fill="auto"/>
            <w:noWrap/>
          </w:tcPr>
          <w:p w:rsidR="00D57796" w:rsidRPr="003778FC" w:rsidRDefault="00D57796" w:rsidP="00B15A6E">
            <w:pPr>
              <w:suppressAutoHyphens/>
              <w:rPr>
                <w:sz w:val="20"/>
                <w:szCs w:val="20"/>
              </w:rPr>
            </w:pPr>
            <w:r w:rsidRPr="003778FC">
              <w:rPr>
                <w:sz w:val="20"/>
                <w:szCs w:val="20"/>
              </w:rPr>
              <w:t>Размещение общественных туалетов</w:t>
            </w:r>
          </w:p>
        </w:tc>
        <w:tc>
          <w:tcPr>
            <w:tcW w:w="3118" w:type="dxa"/>
            <w:tcBorders>
              <w:top w:val="single" w:sz="4" w:space="0" w:color="auto"/>
            </w:tcBorders>
            <w:shd w:val="clear" w:color="auto" w:fill="auto"/>
            <w:noWrap/>
          </w:tcPr>
          <w:p w:rsidR="00D57796" w:rsidRPr="003778FC" w:rsidRDefault="00D57796" w:rsidP="009C7162">
            <w:pPr>
              <w:suppressAutoHyphens/>
              <w:rPr>
                <w:sz w:val="20"/>
                <w:szCs w:val="20"/>
              </w:rPr>
            </w:pPr>
            <w:r w:rsidRPr="003778FC">
              <w:rPr>
                <w:sz w:val="20"/>
                <w:szCs w:val="20"/>
              </w:rPr>
              <w:t>Не устанавливаются</w:t>
            </w:r>
          </w:p>
        </w:tc>
        <w:tc>
          <w:tcPr>
            <w:tcW w:w="4536" w:type="dxa"/>
          </w:tcPr>
          <w:p w:rsidR="00D57796" w:rsidRPr="003778FC" w:rsidRDefault="00D57796" w:rsidP="009C7162">
            <w:pPr>
              <w:suppressAutoHyphens/>
              <w:rPr>
                <w:sz w:val="20"/>
                <w:szCs w:val="20"/>
              </w:rPr>
            </w:pPr>
          </w:p>
        </w:tc>
        <w:tc>
          <w:tcPr>
            <w:tcW w:w="3529" w:type="dxa"/>
          </w:tcPr>
          <w:p w:rsidR="00D57796" w:rsidRPr="003778FC" w:rsidRDefault="00D57796" w:rsidP="009C7162">
            <w:pPr>
              <w:suppressAutoHyphens/>
              <w:ind w:firstLine="176"/>
              <w:rPr>
                <w:sz w:val="20"/>
                <w:szCs w:val="20"/>
              </w:rPr>
            </w:pPr>
          </w:p>
        </w:tc>
      </w:tr>
      <w:tr w:rsidR="00236C50" w:rsidRPr="003778FC" w:rsidTr="00D57796">
        <w:trPr>
          <w:trHeight w:val="942"/>
        </w:trPr>
        <w:tc>
          <w:tcPr>
            <w:tcW w:w="2850" w:type="dxa"/>
            <w:tcBorders>
              <w:top w:val="single" w:sz="4" w:space="0" w:color="auto"/>
              <w:bottom w:val="single" w:sz="4" w:space="0" w:color="auto"/>
            </w:tcBorders>
            <w:shd w:val="clear" w:color="auto" w:fill="auto"/>
            <w:noWrap/>
          </w:tcPr>
          <w:p w:rsidR="00236C50" w:rsidRPr="003778FC" w:rsidRDefault="00236C50" w:rsidP="009C7162">
            <w:pPr>
              <w:rPr>
                <w:sz w:val="20"/>
                <w:szCs w:val="20"/>
              </w:rPr>
            </w:pPr>
            <w:r w:rsidRPr="003778FC">
              <w:rPr>
                <w:sz w:val="20"/>
                <w:szCs w:val="20"/>
              </w:rPr>
              <w:t>Земельные участки для размещения зданий и сооружений дорожного сервиса (4.9.1)</w:t>
            </w:r>
          </w:p>
        </w:tc>
        <w:tc>
          <w:tcPr>
            <w:tcW w:w="2977" w:type="dxa"/>
            <w:tcBorders>
              <w:top w:val="single" w:sz="4" w:space="0" w:color="auto"/>
              <w:bottom w:val="single" w:sz="4" w:space="0" w:color="auto"/>
            </w:tcBorders>
            <w:shd w:val="clear" w:color="auto" w:fill="auto"/>
            <w:noWrap/>
          </w:tcPr>
          <w:p w:rsidR="00236C50" w:rsidRPr="003778FC" w:rsidRDefault="00236C50" w:rsidP="009C7162">
            <w:pPr>
              <w:rPr>
                <w:sz w:val="20"/>
                <w:szCs w:val="20"/>
              </w:rPr>
            </w:pPr>
            <w:r w:rsidRPr="003778FC">
              <w:rPr>
                <w:sz w:val="20"/>
                <w:szCs w:val="20"/>
              </w:rPr>
              <w:t>Объекты дорожного сервиса (4.9.1.2 -  4.9.1.4)</w:t>
            </w:r>
          </w:p>
        </w:tc>
        <w:tc>
          <w:tcPr>
            <w:tcW w:w="4820" w:type="dxa"/>
            <w:vMerge w:val="restart"/>
            <w:tcBorders>
              <w:top w:val="single" w:sz="4" w:space="0" w:color="auto"/>
            </w:tcBorders>
            <w:shd w:val="clear" w:color="auto" w:fill="auto"/>
            <w:noWrap/>
          </w:tcPr>
          <w:p w:rsidR="00236C50" w:rsidRPr="003778FC" w:rsidRDefault="00236C50" w:rsidP="00D57796">
            <w:pPr>
              <w:ind w:left="162" w:hanging="162"/>
              <w:rPr>
                <w:sz w:val="20"/>
                <w:szCs w:val="20"/>
              </w:rPr>
            </w:pPr>
            <w:r w:rsidRPr="003778FC">
              <w:rPr>
                <w:sz w:val="20"/>
                <w:szCs w:val="20"/>
              </w:rPr>
              <w:t xml:space="preserve">Размещение объектов инженерной инфраструктуры, гаражей, стоянок. </w:t>
            </w:r>
          </w:p>
        </w:tc>
        <w:tc>
          <w:tcPr>
            <w:tcW w:w="3118" w:type="dxa"/>
            <w:vMerge w:val="restart"/>
            <w:tcBorders>
              <w:top w:val="single" w:sz="4" w:space="0" w:color="auto"/>
            </w:tcBorders>
            <w:shd w:val="clear" w:color="auto" w:fill="auto"/>
            <w:noWrap/>
          </w:tcPr>
          <w:p w:rsidR="00236C50" w:rsidRPr="003778FC" w:rsidRDefault="00236C50" w:rsidP="00D57796">
            <w:pPr>
              <w:suppressAutoHyphens/>
              <w:rPr>
                <w:sz w:val="20"/>
                <w:szCs w:val="20"/>
              </w:rPr>
            </w:pPr>
            <w:r w:rsidRPr="003778FC">
              <w:rPr>
                <w:sz w:val="20"/>
                <w:szCs w:val="20"/>
              </w:rPr>
              <w:t>Не устанавливаются</w:t>
            </w:r>
          </w:p>
        </w:tc>
        <w:tc>
          <w:tcPr>
            <w:tcW w:w="4536" w:type="dxa"/>
            <w:vMerge w:val="restart"/>
          </w:tcPr>
          <w:p w:rsidR="00236C50" w:rsidRPr="003778FC" w:rsidRDefault="00236C50" w:rsidP="00017C8E">
            <w:pPr>
              <w:suppressAutoHyphens/>
              <w:rPr>
                <w:sz w:val="20"/>
                <w:szCs w:val="20"/>
              </w:rPr>
            </w:pPr>
            <w:r w:rsidRPr="003778FC">
              <w:rPr>
                <w:sz w:val="20"/>
                <w:szCs w:val="20"/>
              </w:rPr>
              <w:t>Предельные (максимальные и минимальные) размеры земельных участков не подлежат установлению.</w:t>
            </w:r>
          </w:p>
          <w:p w:rsidR="00236C50" w:rsidRPr="003778FC" w:rsidRDefault="00236C50" w:rsidP="00017C8E">
            <w:pPr>
              <w:suppressAutoHyphens/>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29" w:type="dxa"/>
            <w:vMerge w:val="restart"/>
          </w:tcPr>
          <w:p w:rsidR="00236C50" w:rsidRPr="003778FC" w:rsidRDefault="00236C50" w:rsidP="00017C8E">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236C50" w:rsidRPr="003778FC" w:rsidRDefault="00236C50" w:rsidP="009C7162">
            <w:pPr>
              <w:suppressAutoHyphens/>
              <w:ind w:firstLine="176"/>
              <w:rPr>
                <w:sz w:val="20"/>
                <w:szCs w:val="20"/>
              </w:rPr>
            </w:pPr>
          </w:p>
        </w:tc>
      </w:tr>
      <w:tr w:rsidR="00236C50" w:rsidRPr="003778FC" w:rsidTr="009C7162">
        <w:trPr>
          <w:trHeight w:val="942"/>
        </w:trPr>
        <w:tc>
          <w:tcPr>
            <w:tcW w:w="2850" w:type="dxa"/>
            <w:tcBorders>
              <w:top w:val="single" w:sz="4" w:space="0" w:color="auto"/>
              <w:bottom w:val="single" w:sz="4" w:space="0" w:color="auto"/>
            </w:tcBorders>
            <w:shd w:val="clear" w:color="auto" w:fill="auto"/>
            <w:noWrap/>
          </w:tcPr>
          <w:p w:rsidR="00236C50" w:rsidRPr="003778FC" w:rsidRDefault="00236C50" w:rsidP="00017C8E">
            <w:pPr>
              <w:suppressAutoHyphens/>
              <w:rPr>
                <w:sz w:val="20"/>
                <w:szCs w:val="20"/>
              </w:rPr>
            </w:pPr>
            <w:r w:rsidRPr="003778FC">
              <w:rPr>
                <w:sz w:val="20"/>
                <w:szCs w:val="20"/>
              </w:rPr>
              <w:t xml:space="preserve">  Земельные участки для размещения зданий и сооружений автомобильного транспорта (7.2)</w:t>
            </w:r>
          </w:p>
        </w:tc>
        <w:tc>
          <w:tcPr>
            <w:tcW w:w="2977" w:type="dxa"/>
            <w:tcBorders>
              <w:top w:val="single" w:sz="4" w:space="0" w:color="auto"/>
              <w:bottom w:val="single" w:sz="4" w:space="0" w:color="auto"/>
            </w:tcBorders>
            <w:shd w:val="clear" w:color="auto" w:fill="auto"/>
            <w:noWrap/>
          </w:tcPr>
          <w:p w:rsidR="00236C50" w:rsidRPr="003778FC" w:rsidRDefault="00236C50" w:rsidP="00236C50">
            <w:pPr>
              <w:suppressAutoHyphens/>
              <w:rPr>
                <w:sz w:val="20"/>
                <w:szCs w:val="20"/>
              </w:rPr>
            </w:pPr>
            <w:r w:rsidRPr="003778FC">
              <w:rPr>
                <w:sz w:val="20"/>
                <w:szCs w:val="20"/>
              </w:rPr>
              <w:t>Объекты технологически связанные с автомобильным транспортом (7.2)</w:t>
            </w:r>
          </w:p>
        </w:tc>
        <w:tc>
          <w:tcPr>
            <w:tcW w:w="4820" w:type="dxa"/>
            <w:vMerge/>
            <w:shd w:val="clear" w:color="auto" w:fill="auto"/>
            <w:noWrap/>
          </w:tcPr>
          <w:p w:rsidR="00236C50" w:rsidRPr="003778FC" w:rsidRDefault="00236C50" w:rsidP="009C7162">
            <w:pPr>
              <w:ind w:left="162" w:hanging="162"/>
              <w:rPr>
                <w:sz w:val="20"/>
                <w:szCs w:val="20"/>
              </w:rPr>
            </w:pPr>
          </w:p>
        </w:tc>
        <w:tc>
          <w:tcPr>
            <w:tcW w:w="3118" w:type="dxa"/>
            <w:vMerge/>
            <w:shd w:val="clear" w:color="auto" w:fill="auto"/>
            <w:noWrap/>
          </w:tcPr>
          <w:p w:rsidR="00236C50" w:rsidRPr="003778FC" w:rsidRDefault="00236C50" w:rsidP="009C7162">
            <w:pPr>
              <w:suppressAutoHyphens/>
              <w:rPr>
                <w:sz w:val="20"/>
                <w:szCs w:val="20"/>
              </w:rPr>
            </w:pPr>
          </w:p>
        </w:tc>
        <w:tc>
          <w:tcPr>
            <w:tcW w:w="4536" w:type="dxa"/>
            <w:vMerge/>
          </w:tcPr>
          <w:p w:rsidR="00236C50" w:rsidRPr="003778FC" w:rsidRDefault="00236C50" w:rsidP="009C7162">
            <w:pPr>
              <w:suppressAutoHyphens/>
              <w:rPr>
                <w:sz w:val="20"/>
                <w:szCs w:val="20"/>
              </w:rPr>
            </w:pPr>
          </w:p>
        </w:tc>
        <w:tc>
          <w:tcPr>
            <w:tcW w:w="3529" w:type="dxa"/>
            <w:vMerge/>
          </w:tcPr>
          <w:p w:rsidR="00236C50" w:rsidRPr="003778FC" w:rsidRDefault="00236C50" w:rsidP="009C7162">
            <w:pPr>
              <w:suppressAutoHyphens/>
              <w:ind w:firstLine="176"/>
              <w:rPr>
                <w:sz w:val="20"/>
                <w:szCs w:val="20"/>
              </w:rPr>
            </w:pPr>
          </w:p>
        </w:tc>
      </w:tr>
      <w:tr w:rsidR="00236C50" w:rsidRPr="003778FC" w:rsidTr="009C7162">
        <w:trPr>
          <w:trHeight w:val="759"/>
        </w:trPr>
        <w:tc>
          <w:tcPr>
            <w:tcW w:w="2850" w:type="dxa"/>
            <w:tcBorders>
              <w:top w:val="single" w:sz="4" w:space="0" w:color="auto"/>
              <w:bottom w:val="single" w:sz="4" w:space="0" w:color="auto"/>
            </w:tcBorders>
            <w:shd w:val="clear" w:color="auto" w:fill="auto"/>
            <w:noWrap/>
          </w:tcPr>
          <w:p w:rsidR="00236C50" w:rsidRPr="003778FC" w:rsidRDefault="00236C50" w:rsidP="00B15A6E">
            <w:pPr>
              <w:suppressAutoHyphens/>
              <w:rPr>
                <w:sz w:val="20"/>
                <w:szCs w:val="20"/>
              </w:rPr>
            </w:pPr>
            <w:r w:rsidRPr="003778FC">
              <w:rPr>
                <w:sz w:val="20"/>
                <w:szCs w:val="20"/>
              </w:rPr>
              <w:t>Земельные участки  для размещения  территории воздушного транспорта (7.4)</w:t>
            </w:r>
          </w:p>
        </w:tc>
        <w:tc>
          <w:tcPr>
            <w:tcW w:w="2977" w:type="dxa"/>
            <w:tcBorders>
              <w:top w:val="single" w:sz="4" w:space="0" w:color="auto"/>
              <w:bottom w:val="single" w:sz="4" w:space="0" w:color="auto"/>
            </w:tcBorders>
            <w:shd w:val="clear" w:color="auto" w:fill="auto"/>
            <w:noWrap/>
          </w:tcPr>
          <w:p w:rsidR="00236C50" w:rsidRPr="003778FC" w:rsidRDefault="00236C50" w:rsidP="00B15A6E">
            <w:pPr>
              <w:suppressAutoHyphens/>
              <w:rPr>
                <w:sz w:val="20"/>
                <w:szCs w:val="20"/>
              </w:rPr>
            </w:pPr>
            <w:r w:rsidRPr="003778FC">
              <w:rPr>
                <w:sz w:val="20"/>
                <w:szCs w:val="20"/>
              </w:rPr>
              <w:t>Воздушный транспорт (7.4)</w:t>
            </w:r>
          </w:p>
        </w:tc>
        <w:tc>
          <w:tcPr>
            <w:tcW w:w="4820" w:type="dxa"/>
            <w:vMerge/>
            <w:shd w:val="clear" w:color="auto" w:fill="auto"/>
            <w:noWrap/>
          </w:tcPr>
          <w:p w:rsidR="00236C50" w:rsidRPr="003778FC" w:rsidRDefault="00236C50" w:rsidP="00B15A6E">
            <w:pPr>
              <w:suppressAutoHyphens/>
              <w:rPr>
                <w:sz w:val="20"/>
                <w:szCs w:val="20"/>
              </w:rPr>
            </w:pPr>
          </w:p>
        </w:tc>
        <w:tc>
          <w:tcPr>
            <w:tcW w:w="3118" w:type="dxa"/>
            <w:vMerge/>
            <w:shd w:val="clear" w:color="auto" w:fill="auto"/>
            <w:noWrap/>
          </w:tcPr>
          <w:p w:rsidR="00236C50" w:rsidRPr="003778FC" w:rsidRDefault="00236C50" w:rsidP="009C7162">
            <w:pPr>
              <w:suppressAutoHyphens/>
              <w:rPr>
                <w:sz w:val="20"/>
                <w:szCs w:val="20"/>
              </w:rPr>
            </w:pPr>
          </w:p>
        </w:tc>
        <w:tc>
          <w:tcPr>
            <w:tcW w:w="4536" w:type="dxa"/>
            <w:vMerge/>
          </w:tcPr>
          <w:p w:rsidR="00236C50" w:rsidRPr="003778FC" w:rsidRDefault="00236C50" w:rsidP="009C7162">
            <w:pPr>
              <w:suppressAutoHyphens/>
              <w:rPr>
                <w:sz w:val="20"/>
                <w:szCs w:val="20"/>
              </w:rPr>
            </w:pPr>
          </w:p>
        </w:tc>
        <w:tc>
          <w:tcPr>
            <w:tcW w:w="3529" w:type="dxa"/>
            <w:vMerge/>
          </w:tcPr>
          <w:p w:rsidR="00236C50" w:rsidRPr="003778FC" w:rsidRDefault="00236C50" w:rsidP="009C7162">
            <w:pPr>
              <w:suppressAutoHyphens/>
              <w:ind w:firstLine="176"/>
              <w:rPr>
                <w:sz w:val="20"/>
                <w:szCs w:val="20"/>
              </w:rPr>
            </w:pPr>
          </w:p>
        </w:tc>
      </w:tr>
      <w:tr w:rsidR="00236C50" w:rsidRPr="003778FC" w:rsidTr="009C7162">
        <w:trPr>
          <w:trHeight w:val="699"/>
        </w:trPr>
        <w:tc>
          <w:tcPr>
            <w:tcW w:w="2850" w:type="dxa"/>
            <w:tcBorders>
              <w:top w:val="single" w:sz="4" w:space="0" w:color="auto"/>
              <w:bottom w:val="single" w:sz="4" w:space="0" w:color="auto"/>
            </w:tcBorders>
            <w:shd w:val="clear" w:color="auto" w:fill="auto"/>
            <w:noWrap/>
          </w:tcPr>
          <w:p w:rsidR="00236C50" w:rsidRPr="003778FC" w:rsidRDefault="00236C50" w:rsidP="00017C8E">
            <w:pPr>
              <w:suppressAutoHyphens/>
              <w:rPr>
                <w:sz w:val="20"/>
                <w:szCs w:val="20"/>
              </w:rPr>
            </w:pPr>
            <w:r w:rsidRPr="003778FC">
              <w:rPr>
                <w:sz w:val="20"/>
                <w:szCs w:val="20"/>
              </w:rPr>
              <w:t xml:space="preserve">    Земельные участки под оборудованные площадки для занятий спортом (5.1.4)</w:t>
            </w:r>
          </w:p>
        </w:tc>
        <w:tc>
          <w:tcPr>
            <w:tcW w:w="2977" w:type="dxa"/>
            <w:tcBorders>
              <w:top w:val="single" w:sz="4" w:space="0" w:color="auto"/>
              <w:bottom w:val="single" w:sz="4" w:space="0" w:color="auto"/>
            </w:tcBorders>
            <w:shd w:val="clear" w:color="auto" w:fill="auto"/>
            <w:noWrap/>
          </w:tcPr>
          <w:p w:rsidR="00236C50" w:rsidRPr="003778FC" w:rsidRDefault="00236C50" w:rsidP="00017C8E">
            <w:pPr>
              <w:suppressAutoHyphens/>
              <w:rPr>
                <w:sz w:val="20"/>
                <w:szCs w:val="20"/>
              </w:rPr>
            </w:pPr>
            <w:r w:rsidRPr="003778FC">
              <w:rPr>
                <w:sz w:val="20"/>
                <w:szCs w:val="20"/>
              </w:rPr>
              <w:t>Оборудованные площадки для занятий спортом (5.1.4) (</w:t>
            </w:r>
            <w:proofErr w:type="spellStart"/>
            <w:r w:rsidRPr="003778FC">
              <w:rPr>
                <w:sz w:val="20"/>
                <w:szCs w:val="20"/>
              </w:rPr>
              <w:t>мототрасса</w:t>
            </w:r>
            <w:proofErr w:type="spellEnd"/>
            <w:r w:rsidRPr="003778FC">
              <w:rPr>
                <w:sz w:val="20"/>
                <w:szCs w:val="20"/>
              </w:rPr>
              <w:t>)</w:t>
            </w:r>
          </w:p>
        </w:tc>
        <w:tc>
          <w:tcPr>
            <w:tcW w:w="4820" w:type="dxa"/>
            <w:vMerge/>
            <w:shd w:val="clear" w:color="auto" w:fill="auto"/>
            <w:noWrap/>
          </w:tcPr>
          <w:p w:rsidR="00236C50" w:rsidRPr="003778FC" w:rsidRDefault="00236C50" w:rsidP="00B15A6E">
            <w:pPr>
              <w:suppressAutoHyphens/>
              <w:rPr>
                <w:sz w:val="20"/>
                <w:szCs w:val="20"/>
              </w:rPr>
            </w:pPr>
          </w:p>
        </w:tc>
        <w:tc>
          <w:tcPr>
            <w:tcW w:w="3118" w:type="dxa"/>
            <w:vMerge/>
            <w:shd w:val="clear" w:color="auto" w:fill="auto"/>
            <w:noWrap/>
          </w:tcPr>
          <w:p w:rsidR="00236C50" w:rsidRPr="003778FC" w:rsidRDefault="00236C50" w:rsidP="009C7162">
            <w:pPr>
              <w:suppressAutoHyphens/>
              <w:rPr>
                <w:sz w:val="20"/>
                <w:szCs w:val="20"/>
              </w:rPr>
            </w:pPr>
          </w:p>
        </w:tc>
        <w:tc>
          <w:tcPr>
            <w:tcW w:w="4536" w:type="dxa"/>
            <w:vMerge/>
          </w:tcPr>
          <w:p w:rsidR="00236C50" w:rsidRPr="003778FC" w:rsidRDefault="00236C50" w:rsidP="009C7162">
            <w:pPr>
              <w:suppressAutoHyphens/>
              <w:rPr>
                <w:sz w:val="20"/>
                <w:szCs w:val="20"/>
              </w:rPr>
            </w:pPr>
          </w:p>
        </w:tc>
        <w:tc>
          <w:tcPr>
            <w:tcW w:w="3529" w:type="dxa"/>
            <w:vMerge/>
          </w:tcPr>
          <w:p w:rsidR="00236C50" w:rsidRPr="003778FC" w:rsidRDefault="00236C50" w:rsidP="009C7162">
            <w:pPr>
              <w:suppressAutoHyphens/>
              <w:ind w:firstLine="176"/>
              <w:rPr>
                <w:sz w:val="20"/>
                <w:szCs w:val="20"/>
              </w:rPr>
            </w:pPr>
          </w:p>
        </w:tc>
      </w:tr>
      <w:tr w:rsidR="00236C50" w:rsidRPr="003778FC" w:rsidTr="009C7162">
        <w:trPr>
          <w:trHeight w:val="507"/>
        </w:trPr>
        <w:tc>
          <w:tcPr>
            <w:tcW w:w="2850" w:type="dxa"/>
            <w:tcBorders>
              <w:top w:val="single" w:sz="4" w:space="0" w:color="auto"/>
              <w:bottom w:val="single" w:sz="4" w:space="0" w:color="auto"/>
            </w:tcBorders>
            <w:shd w:val="clear" w:color="auto" w:fill="auto"/>
            <w:noWrap/>
          </w:tcPr>
          <w:p w:rsidR="00236C50" w:rsidRPr="003778FC" w:rsidRDefault="00236C50" w:rsidP="00017C8E">
            <w:pPr>
              <w:suppressAutoHyphens/>
              <w:rPr>
                <w:sz w:val="20"/>
                <w:szCs w:val="20"/>
              </w:rPr>
            </w:pPr>
            <w:r w:rsidRPr="003778FC">
              <w:rPr>
                <w:sz w:val="20"/>
                <w:szCs w:val="20"/>
              </w:rPr>
              <w:t xml:space="preserve">   Земельные участки под служебные гаражи  (4.9)</w:t>
            </w:r>
          </w:p>
        </w:tc>
        <w:tc>
          <w:tcPr>
            <w:tcW w:w="2977" w:type="dxa"/>
            <w:tcBorders>
              <w:top w:val="single" w:sz="4" w:space="0" w:color="auto"/>
              <w:bottom w:val="single" w:sz="4" w:space="0" w:color="auto"/>
            </w:tcBorders>
            <w:shd w:val="clear" w:color="auto" w:fill="auto"/>
            <w:noWrap/>
          </w:tcPr>
          <w:p w:rsidR="00236C50" w:rsidRPr="003778FC" w:rsidRDefault="00236C50" w:rsidP="00B15A6E">
            <w:pPr>
              <w:suppressAutoHyphens/>
              <w:rPr>
                <w:sz w:val="20"/>
                <w:szCs w:val="20"/>
              </w:rPr>
            </w:pPr>
            <w:r w:rsidRPr="003778FC">
              <w:rPr>
                <w:sz w:val="20"/>
                <w:szCs w:val="20"/>
              </w:rPr>
              <w:t>Служебные гаражи  (4.9)</w:t>
            </w:r>
          </w:p>
        </w:tc>
        <w:tc>
          <w:tcPr>
            <w:tcW w:w="4820" w:type="dxa"/>
            <w:vMerge/>
            <w:shd w:val="clear" w:color="auto" w:fill="auto"/>
            <w:noWrap/>
          </w:tcPr>
          <w:p w:rsidR="00236C50" w:rsidRPr="003778FC" w:rsidRDefault="00236C50" w:rsidP="00B15A6E">
            <w:pPr>
              <w:suppressAutoHyphens/>
              <w:rPr>
                <w:sz w:val="20"/>
                <w:szCs w:val="20"/>
              </w:rPr>
            </w:pPr>
          </w:p>
        </w:tc>
        <w:tc>
          <w:tcPr>
            <w:tcW w:w="3118" w:type="dxa"/>
            <w:vMerge/>
            <w:shd w:val="clear" w:color="auto" w:fill="auto"/>
            <w:noWrap/>
          </w:tcPr>
          <w:p w:rsidR="00236C50" w:rsidRPr="003778FC" w:rsidRDefault="00236C50" w:rsidP="009C7162">
            <w:pPr>
              <w:suppressAutoHyphens/>
              <w:rPr>
                <w:sz w:val="20"/>
                <w:szCs w:val="20"/>
              </w:rPr>
            </w:pPr>
          </w:p>
        </w:tc>
        <w:tc>
          <w:tcPr>
            <w:tcW w:w="4536" w:type="dxa"/>
            <w:vMerge/>
          </w:tcPr>
          <w:p w:rsidR="00236C50" w:rsidRPr="003778FC" w:rsidRDefault="00236C50" w:rsidP="009C7162">
            <w:pPr>
              <w:suppressAutoHyphens/>
              <w:rPr>
                <w:sz w:val="20"/>
                <w:szCs w:val="20"/>
              </w:rPr>
            </w:pPr>
          </w:p>
        </w:tc>
        <w:tc>
          <w:tcPr>
            <w:tcW w:w="3529" w:type="dxa"/>
            <w:vMerge/>
          </w:tcPr>
          <w:p w:rsidR="00236C50" w:rsidRPr="003778FC" w:rsidRDefault="00236C50" w:rsidP="009C7162">
            <w:pPr>
              <w:suppressAutoHyphens/>
              <w:ind w:firstLine="176"/>
              <w:rPr>
                <w:sz w:val="20"/>
                <w:szCs w:val="20"/>
              </w:rPr>
            </w:pPr>
          </w:p>
        </w:tc>
      </w:tr>
      <w:tr w:rsidR="00236C50" w:rsidRPr="003778FC" w:rsidTr="009C7162">
        <w:trPr>
          <w:trHeight w:val="699"/>
        </w:trPr>
        <w:tc>
          <w:tcPr>
            <w:tcW w:w="2850" w:type="dxa"/>
            <w:tcBorders>
              <w:top w:val="single" w:sz="4" w:space="0" w:color="auto"/>
              <w:bottom w:val="single" w:sz="4" w:space="0" w:color="auto"/>
            </w:tcBorders>
            <w:shd w:val="clear" w:color="auto" w:fill="auto"/>
            <w:noWrap/>
          </w:tcPr>
          <w:p w:rsidR="00236C50" w:rsidRPr="003778FC" w:rsidRDefault="00236C50" w:rsidP="00236C50">
            <w:pPr>
              <w:suppressAutoHyphens/>
              <w:ind w:right="-93"/>
              <w:rPr>
                <w:sz w:val="20"/>
                <w:szCs w:val="20"/>
              </w:rPr>
            </w:pPr>
            <w:r w:rsidRPr="003778FC">
              <w:rPr>
                <w:sz w:val="20"/>
                <w:szCs w:val="20"/>
              </w:rPr>
              <w:t>Земельные участки под  хранение автотранспорта(2.7.1)</w:t>
            </w:r>
          </w:p>
        </w:tc>
        <w:tc>
          <w:tcPr>
            <w:tcW w:w="2977" w:type="dxa"/>
            <w:tcBorders>
              <w:top w:val="single" w:sz="4" w:space="0" w:color="auto"/>
              <w:bottom w:val="single" w:sz="4" w:space="0" w:color="auto"/>
            </w:tcBorders>
            <w:shd w:val="clear" w:color="auto" w:fill="auto"/>
            <w:noWrap/>
          </w:tcPr>
          <w:p w:rsidR="00236C50" w:rsidRPr="003778FC" w:rsidRDefault="00236C50" w:rsidP="00B15A6E">
            <w:pPr>
              <w:suppressAutoHyphens/>
              <w:rPr>
                <w:sz w:val="20"/>
                <w:szCs w:val="20"/>
              </w:rPr>
            </w:pPr>
            <w:r w:rsidRPr="003778FC">
              <w:rPr>
                <w:sz w:val="20"/>
                <w:szCs w:val="20"/>
              </w:rPr>
              <w:t>Хранение автотранспорта (2.7.1)</w:t>
            </w:r>
          </w:p>
        </w:tc>
        <w:tc>
          <w:tcPr>
            <w:tcW w:w="4820" w:type="dxa"/>
            <w:vMerge/>
            <w:tcBorders>
              <w:bottom w:val="single" w:sz="4" w:space="0" w:color="auto"/>
            </w:tcBorders>
            <w:shd w:val="clear" w:color="auto" w:fill="auto"/>
            <w:noWrap/>
          </w:tcPr>
          <w:p w:rsidR="00236C50" w:rsidRPr="003778FC" w:rsidRDefault="00236C50" w:rsidP="00B15A6E">
            <w:pPr>
              <w:suppressAutoHyphens/>
              <w:rPr>
                <w:sz w:val="20"/>
                <w:szCs w:val="20"/>
              </w:rPr>
            </w:pPr>
          </w:p>
        </w:tc>
        <w:tc>
          <w:tcPr>
            <w:tcW w:w="3118" w:type="dxa"/>
            <w:vMerge/>
            <w:tcBorders>
              <w:bottom w:val="single" w:sz="4" w:space="0" w:color="auto"/>
            </w:tcBorders>
            <w:shd w:val="clear" w:color="auto" w:fill="auto"/>
            <w:noWrap/>
          </w:tcPr>
          <w:p w:rsidR="00236C50" w:rsidRPr="003778FC" w:rsidRDefault="00236C50" w:rsidP="009C7162">
            <w:pPr>
              <w:suppressAutoHyphens/>
              <w:rPr>
                <w:sz w:val="20"/>
                <w:szCs w:val="20"/>
              </w:rPr>
            </w:pPr>
          </w:p>
        </w:tc>
        <w:tc>
          <w:tcPr>
            <w:tcW w:w="4536" w:type="dxa"/>
            <w:vMerge/>
            <w:tcBorders>
              <w:bottom w:val="single" w:sz="4" w:space="0" w:color="auto"/>
            </w:tcBorders>
          </w:tcPr>
          <w:p w:rsidR="00236C50" w:rsidRPr="003778FC" w:rsidRDefault="00236C50" w:rsidP="009C7162">
            <w:pPr>
              <w:suppressAutoHyphens/>
              <w:rPr>
                <w:sz w:val="20"/>
                <w:szCs w:val="20"/>
              </w:rPr>
            </w:pPr>
          </w:p>
        </w:tc>
        <w:tc>
          <w:tcPr>
            <w:tcW w:w="3529" w:type="dxa"/>
            <w:vMerge/>
            <w:tcBorders>
              <w:bottom w:val="single" w:sz="4" w:space="0" w:color="auto"/>
            </w:tcBorders>
          </w:tcPr>
          <w:p w:rsidR="00236C50" w:rsidRPr="003778FC" w:rsidRDefault="00236C50" w:rsidP="009C7162">
            <w:pPr>
              <w:suppressAutoHyphens/>
              <w:ind w:firstLine="176"/>
              <w:rPr>
                <w:sz w:val="20"/>
                <w:szCs w:val="20"/>
              </w:rPr>
            </w:pPr>
          </w:p>
        </w:tc>
      </w:tr>
    </w:tbl>
    <w:p w:rsidR="00B15A6E" w:rsidRPr="003778FC" w:rsidRDefault="00B15A6E" w:rsidP="00B15A6E">
      <w:pPr>
        <w:pStyle w:val="afb"/>
        <w:suppressAutoHyphens/>
        <w:spacing w:after="240"/>
        <w:rPr>
          <w:rFonts w:ascii="Times New Roman" w:hAnsi="Times New Roman"/>
          <w:sz w:val="24"/>
        </w:rPr>
      </w:pPr>
      <w:r w:rsidRPr="003778FC">
        <w:rPr>
          <w:rFonts w:ascii="Times New Roman" w:hAnsi="Times New Roman"/>
          <w:sz w:val="24"/>
        </w:rPr>
        <w:t xml:space="preserve">2. Условно разрешённые виды использования объектов капитального строительства и земельных участков для </w:t>
      </w:r>
      <w:r w:rsidRPr="003778FC">
        <w:rPr>
          <w:rFonts w:ascii="Times New Roman" w:hAnsi="Times New Roman"/>
          <w:b/>
          <w:sz w:val="24"/>
        </w:rPr>
        <w:t xml:space="preserve">зоны </w:t>
      </w:r>
      <w:r w:rsidR="00017C8E" w:rsidRPr="003778FC">
        <w:rPr>
          <w:rFonts w:ascii="Times New Roman" w:hAnsi="Times New Roman"/>
          <w:b/>
          <w:sz w:val="24"/>
        </w:rPr>
        <w:t>транспорт</w:t>
      </w:r>
      <w:r w:rsidRPr="003778FC">
        <w:rPr>
          <w:rFonts w:ascii="Times New Roman" w:hAnsi="Times New Roman"/>
          <w:b/>
          <w:sz w:val="24"/>
        </w:rPr>
        <w:t>ной инфраструктуры</w:t>
      </w:r>
      <w:r w:rsidRPr="003778FC">
        <w:t xml:space="preserve"> </w:t>
      </w:r>
      <w:r w:rsidRPr="003778FC">
        <w:rPr>
          <w:rFonts w:ascii="Times New Roman" w:hAnsi="Times New Roman"/>
          <w:sz w:val="24"/>
        </w:rPr>
        <w:t>не устанавливаются.</w:t>
      </w:r>
    </w:p>
    <w:p w:rsidR="0017060D" w:rsidRPr="003778FC" w:rsidRDefault="00B15A6E" w:rsidP="00300310">
      <w:pPr>
        <w:pStyle w:val="2"/>
        <w:tabs>
          <w:tab w:val="clear" w:pos="0"/>
        </w:tabs>
        <w:spacing w:before="0" w:after="240"/>
        <w:ind w:left="709"/>
        <w:jc w:val="both"/>
        <w:rPr>
          <w:b w:val="0"/>
          <w:sz w:val="24"/>
        </w:rPr>
      </w:pPr>
      <w:r w:rsidRPr="003778FC">
        <w:rPr>
          <w:sz w:val="24"/>
        </w:rPr>
        <w:t xml:space="preserve">3. </w:t>
      </w:r>
      <w:r w:rsidRPr="003778FC">
        <w:rPr>
          <w:b w:val="0"/>
          <w:sz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w:t>
      </w:r>
      <w:r w:rsidR="00017C8E" w:rsidRPr="003778FC">
        <w:rPr>
          <w:b w:val="0"/>
          <w:sz w:val="24"/>
        </w:rPr>
        <w:t>п.1 статьи 38</w:t>
      </w:r>
      <w:r w:rsidR="00017C8E" w:rsidRPr="003778FC">
        <w:rPr>
          <w:sz w:val="24"/>
        </w:rPr>
        <w:t xml:space="preserve"> </w:t>
      </w:r>
      <w:r w:rsidRPr="003778FC">
        <w:rPr>
          <w:b w:val="0"/>
          <w:sz w:val="24"/>
        </w:rPr>
        <w:t>Градостроительного кодекса Российской Федерации для зоны ИС не устанавливаются и определяются на основе требований технических регламентов, региональных и местных нормативов градостроительного проектирования</w:t>
      </w:r>
    </w:p>
    <w:p w:rsidR="00B15A6E" w:rsidRPr="003778FC" w:rsidRDefault="00B15A6E" w:rsidP="00300310">
      <w:pPr>
        <w:ind w:left="709"/>
      </w:pPr>
      <w:r w:rsidRPr="003778FC">
        <w:t>4. Действие градостроительного регламента не распространяется на земельные участки занятые линейными объектами</w:t>
      </w:r>
    </w:p>
    <w:p w:rsidR="00FC6017" w:rsidRPr="003778FC" w:rsidRDefault="00FC6017" w:rsidP="00FC6017">
      <w:pPr>
        <w:pStyle w:val="312"/>
        <w:tabs>
          <w:tab w:val="clear" w:pos="2340"/>
          <w:tab w:val="num" w:pos="0"/>
          <w:tab w:val="left" w:pos="2268"/>
        </w:tabs>
        <w:suppressAutoHyphens/>
        <w:ind w:left="2268" w:hanging="1368"/>
      </w:pPr>
      <w:bookmarkStart w:id="107" w:name="_Toc277339352"/>
      <w:bookmarkStart w:id="108" w:name="_Toc277413661"/>
      <w:r w:rsidRPr="003778FC">
        <w:t xml:space="preserve">Статья </w:t>
      </w:r>
      <w:r w:rsidR="008306BE" w:rsidRPr="003778FC">
        <w:t>47</w:t>
      </w:r>
      <w:r w:rsidRPr="003778FC">
        <w:t xml:space="preserve">. </w:t>
      </w:r>
      <w:r w:rsidRPr="003778FC">
        <w:tab/>
        <w:t xml:space="preserve">Градостроительный регламент зоны </w:t>
      </w:r>
      <w:bookmarkEnd w:id="107"/>
      <w:bookmarkEnd w:id="108"/>
      <w:r w:rsidR="00B15A6E" w:rsidRPr="003778FC">
        <w:rPr>
          <w:szCs w:val="24"/>
        </w:rPr>
        <w:t>сельскохозяйственного использования</w:t>
      </w:r>
    </w:p>
    <w:p w:rsidR="00FC6017" w:rsidRPr="003778FC" w:rsidRDefault="00FC6017" w:rsidP="00FC6017">
      <w:pPr>
        <w:pStyle w:val="afb"/>
        <w:suppressAutoHyphens/>
        <w:rPr>
          <w:rFonts w:ascii="Times New Roman" w:hAnsi="Times New Roman"/>
          <w:sz w:val="24"/>
        </w:rPr>
      </w:pPr>
      <w:r w:rsidRPr="003778FC">
        <w:rPr>
          <w:rFonts w:ascii="Times New Roman" w:hAnsi="Times New Roman"/>
          <w:sz w:val="24"/>
        </w:rPr>
        <w:t>1. Перечень основных видов разрешённого использования объектов капитального строительства и земельных участков:</w:t>
      </w:r>
    </w:p>
    <w:p w:rsidR="00FC6017" w:rsidRPr="003778FC" w:rsidRDefault="00FC6017" w:rsidP="00FC6017">
      <w:pPr>
        <w:suppressAutoHyphens/>
      </w:pPr>
    </w:p>
    <w:tbl>
      <w:tblPr>
        <w:tblW w:w="218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0"/>
        <w:gridCol w:w="2977"/>
        <w:gridCol w:w="4820"/>
        <w:gridCol w:w="3118"/>
        <w:gridCol w:w="4536"/>
        <w:gridCol w:w="3529"/>
      </w:tblGrid>
      <w:tr w:rsidR="00A94E48" w:rsidRPr="003778FC" w:rsidTr="00300310">
        <w:trPr>
          <w:trHeight w:val="390"/>
          <w:tblHeader/>
        </w:trPr>
        <w:tc>
          <w:tcPr>
            <w:tcW w:w="2850" w:type="dxa"/>
            <w:tcBorders>
              <w:top w:val="single" w:sz="12" w:space="0" w:color="auto"/>
              <w:left w:val="single" w:sz="12" w:space="0" w:color="auto"/>
              <w:bottom w:val="single" w:sz="4" w:space="0" w:color="auto"/>
              <w:right w:val="single" w:sz="12" w:space="0" w:color="auto"/>
            </w:tcBorders>
            <w:shd w:val="clear" w:color="auto" w:fill="B3B3B3"/>
            <w:noWrap/>
            <w:vAlign w:val="center"/>
          </w:tcPr>
          <w:p w:rsidR="00A94E48" w:rsidRPr="003778FC" w:rsidRDefault="00A94E48" w:rsidP="009C7162">
            <w:pPr>
              <w:suppressAutoHyphens/>
              <w:jc w:val="center"/>
              <w:rPr>
                <w:sz w:val="20"/>
                <w:szCs w:val="20"/>
              </w:rPr>
            </w:pPr>
            <w:r w:rsidRPr="003778FC">
              <w:rPr>
                <w:b/>
                <w:bCs/>
                <w:sz w:val="20"/>
                <w:szCs w:val="20"/>
              </w:rPr>
              <w:t>Состав вида разрешённого использования земельного участка</w:t>
            </w:r>
          </w:p>
        </w:tc>
        <w:tc>
          <w:tcPr>
            <w:tcW w:w="2977" w:type="dxa"/>
            <w:tcBorders>
              <w:top w:val="single" w:sz="12" w:space="0" w:color="auto"/>
              <w:left w:val="single" w:sz="12" w:space="0" w:color="auto"/>
              <w:bottom w:val="single" w:sz="4" w:space="0" w:color="auto"/>
              <w:right w:val="single" w:sz="12" w:space="0" w:color="auto"/>
            </w:tcBorders>
            <w:shd w:val="clear" w:color="auto" w:fill="B3B3B3"/>
            <w:vAlign w:val="center"/>
          </w:tcPr>
          <w:p w:rsidR="00A94E48" w:rsidRPr="003778FC" w:rsidRDefault="00A94E48" w:rsidP="009C7162">
            <w:pPr>
              <w:suppressAutoHyphens/>
              <w:jc w:val="center"/>
              <w:rPr>
                <w:b/>
                <w:bCs/>
                <w:sz w:val="20"/>
                <w:szCs w:val="20"/>
              </w:rPr>
            </w:pPr>
            <w:r w:rsidRPr="003778FC">
              <w:rPr>
                <w:b/>
                <w:bCs/>
                <w:sz w:val="20"/>
                <w:szCs w:val="20"/>
              </w:rPr>
              <w:t>Основные виды разрешённого использования объектов капитального строительства</w:t>
            </w:r>
          </w:p>
        </w:tc>
        <w:tc>
          <w:tcPr>
            <w:tcW w:w="4820" w:type="dxa"/>
            <w:tcBorders>
              <w:top w:val="single" w:sz="12" w:space="0" w:color="auto"/>
              <w:left w:val="single" w:sz="12" w:space="0" w:color="auto"/>
              <w:bottom w:val="single" w:sz="4" w:space="0" w:color="auto"/>
              <w:right w:val="single" w:sz="12" w:space="0" w:color="auto"/>
            </w:tcBorders>
            <w:shd w:val="clear" w:color="auto" w:fill="B3B3B3"/>
            <w:vAlign w:val="center"/>
          </w:tcPr>
          <w:p w:rsidR="00A94E48" w:rsidRPr="003778FC" w:rsidRDefault="00A94E48" w:rsidP="00D57796">
            <w:pPr>
              <w:suppressAutoHyphens/>
              <w:jc w:val="center"/>
              <w:rPr>
                <w:b/>
                <w:bCs/>
                <w:sz w:val="20"/>
                <w:szCs w:val="20"/>
              </w:rPr>
            </w:pPr>
            <w:r w:rsidRPr="003778FC">
              <w:rPr>
                <w:b/>
                <w:bCs/>
                <w:sz w:val="20"/>
                <w:szCs w:val="20"/>
              </w:rPr>
              <w:t>Вспомогательные виды разрешённого использования земельных участков</w:t>
            </w:r>
          </w:p>
        </w:tc>
        <w:tc>
          <w:tcPr>
            <w:tcW w:w="3118" w:type="dxa"/>
            <w:tcBorders>
              <w:top w:val="single" w:sz="12" w:space="0" w:color="auto"/>
              <w:left w:val="single" w:sz="12" w:space="0" w:color="auto"/>
              <w:bottom w:val="single" w:sz="4" w:space="0" w:color="auto"/>
              <w:right w:val="single" w:sz="12" w:space="0" w:color="auto"/>
            </w:tcBorders>
            <w:shd w:val="clear" w:color="auto" w:fill="B3B3B3"/>
            <w:vAlign w:val="center"/>
          </w:tcPr>
          <w:p w:rsidR="00A94E48" w:rsidRPr="003778FC" w:rsidRDefault="00A94E48" w:rsidP="00D57796">
            <w:pPr>
              <w:suppressAutoHyphens/>
              <w:jc w:val="center"/>
              <w:rPr>
                <w:b/>
                <w:bCs/>
                <w:sz w:val="20"/>
                <w:szCs w:val="20"/>
              </w:rPr>
            </w:pPr>
            <w:r w:rsidRPr="003778FC">
              <w:rPr>
                <w:b/>
                <w:bCs/>
                <w:sz w:val="20"/>
                <w:szCs w:val="20"/>
              </w:rPr>
              <w:t>Вспомогательные виды разрешённого использования объектов капитального строительства</w:t>
            </w:r>
          </w:p>
        </w:tc>
        <w:tc>
          <w:tcPr>
            <w:tcW w:w="4536" w:type="dxa"/>
            <w:tcBorders>
              <w:top w:val="single" w:sz="12" w:space="0" w:color="auto"/>
              <w:left w:val="single" w:sz="12" w:space="0" w:color="auto"/>
              <w:bottom w:val="single" w:sz="4" w:space="0" w:color="auto"/>
              <w:right w:val="single" w:sz="12" w:space="0" w:color="auto"/>
            </w:tcBorders>
            <w:shd w:val="clear" w:color="auto" w:fill="B3B3B3"/>
          </w:tcPr>
          <w:p w:rsidR="00A94E48" w:rsidRPr="003778FC" w:rsidRDefault="00A94E48" w:rsidP="009C7162">
            <w:pPr>
              <w:suppressAutoHyphens/>
              <w:ind w:firstLine="176"/>
              <w:jc w:val="center"/>
              <w:rPr>
                <w:b/>
                <w:bCs/>
                <w:sz w:val="20"/>
                <w:szCs w:val="20"/>
              </w:rPr>
            </w:pPr>
            <w:r w:rsidRPr="003778FC">
              <w:rPr>
                <w:b/>
                <w:sz w:val="20"/>
                <w:szCs w:val="20"/>
              </w:rPr>
              <w:t>Предельные размеры земельных участков и предельные параметры разрешенного строительства, реконструкции ОКС</w:t>
            </w:r>
          </w:p>
        </w:tc>
        <w:tc>
          <w:tcPr>
            <w:tcW w:w="3529" w:type="dxa"/>
            <w:tcBorders>
              <w:top w:val="single" w:sz="12" w:space="0" w:color="auto"/>
              <w:left w:val="single" w:sz="12" w:space="0" w:color="auto"/>
              <w:bottom w:val="single" w:sz="4" w:space="0" w:color="auto"/>
              <w:right w:val="single" w:sz="12" w:space="0" w:color="auto"/>
            </w:tcBorders>
            <w:shd w:val="clear" w:color="auto" w:fill="B3B3B3"/>
          </w:tcPr>
          <w:p w:rsidR="00A94E48" w:rsidRPr="003778FC" w:rsidRDefault="00A94E48" w:rsidP="009C7162">
            <w:pPr>
              <w:suppressAutoHyphens/>
              <w:ind w:firstLine="176"/>
              <w:jc w:val="center"/>
              <w:rPr>
                <w:b/>
                <w:sz w:val="20"/>
                <w:szCs w:val="20"/>
              </w:rPr>
            </w:pPr>
            <w:r w:rsidRPr="003778FC">
              <w:rPr>
                <w:b/>
                <w:sz w:val="20"/>
                <w:szCs w:val="20"/>
              </w:rPr>
              <w:t>Ограничения использования земельных участков и ОКС</w:t>
            </w:r>
          </w:p>
        </w:tc>
      </w:tr>
      <w:tr w:rsidR="00017C8E" w:rsidRPr="003778FC" w:rsidTr="00017C8E">
        <w:trPr>
          <w:trHeight w:val="3220"/>
        </w:trPr>
        <w:tc>
          <w:tcPr>
            <w:tcW w:w="2850" w:type="dxa"/>
            <w:tcBorders>
              <w:top w:val="single" w:sz="4" w:space="0" w:color="auto"/>
            </w:tcBorders>
            <w:shd w:val="clear" w:color="auto" w:fill="auto"/>
            <w:noWrap/>
          </w:tcPr>
          <w:p w:rsidR="00017C8E" w:rsidRPr="003778FC" w:rsidRDefault="00017C8E" w:rsidP="00236C50">
            <w:pPr>
              <w:suppressAutoHyphens/>
              <w:rPr>
                <w:sz w:val="20"/>
                <w:szCs w:val="20"/>
              </w:rPr>
            </w:pPr>
            <w:r w:rsidRPr="003778FC">
              <w:rPr>
                <w:sz w:val="20"/>
                <w:szCs w:val="20"/>
              </w:rPr>
              <w:lastRenderedPageBreak/>
              <w:t>Земельные участки, занятые объектами сельскохозяйственного назначения и предназначенные для ведения сельского хозяйства (1.0)</w:t>
            </w:r>
          </w:p>
        </w:tc>
        <w:tc>
          <w:tcPr>
            <w:tcW w:w="2977" w:type="dxa"/>
            <w:tcBorders>
              <w:top w:val="single" w:sz="4" w:space="0" w:color="auto"/>
            </w:tcBorders>
            <w:shd w:val="clear" w:color="auto" w:fill="auto"/>
            <w:noWrap/>
          </w:tcPr>
          <w:p w:rsidR="00017C8E" w:rsidRPr="003778FC" w:rsidRDefault="00017C8E" w:rsidP="00017C8E">
            <w:pPr>
              <w:suppressAutoHyphens/>
              <w:rPr>
                <w:sz w:val="20"/>
                <w:szCs w:val="20"/>
              </w:rPr>
            </w:pPr>
            <w:r w:rsidRPr="003778FC">
              <w:rPr>
                <w:sz w:val="20"/>
                <w:szCs w:val="20"/>
              </w:rPr>
              <w:t>Здания, строения, сооружения для хранения и первичной переработки сельскохозяйственной продукции (1.15), фермы, молочно-товарные фермы (1.7), полевые станы, машинно-тракторные станции  (1.18)</w:t>
            </w:r>
          </w:p>
          <w:p w:rsidR="00236C50" w:rsidRPr="003778FC" w:rsidRDefault="00236C50" w:rsidP="00236C50">
            <w:pPr>
              <w:suppressAutoHyphens/>
              <w:rPr>
                <w:sz w:val="20"/>
                <w:szCs w:val="20"/>
              </w:rPr>
            </w:pPr>
            <w:r w:rsidRPr="003778FC">
              <w:rPr>
                <w:sz w:val="20"/>
                <w:szCs w:val="20"/>
              </w:rPr>
              <w:t>объекты сельскохозяйственного назначения (1.0)</w:t>
            </w:r>
          </w:p>
        </w:tc>
        <w:tc>
          <w:tcPr>
            <w:tcW w:w="4820" w:type="dxa"/>
            <w:tcBorders>
              <w:top w:val="single" w:sz="4" w:space="0" w:color="auto"/>
            </w:tcBorders>
            <w:shd w:val="clear" w:color="auto" w:fill="auto"/>
            <w:noWrap/>
          </w:tcPr>
          <w:p w:rsidR="00017C8E" w:rsidRPr="003778FC" w:rsidRDefault="00017C8E" w:rsidP="00D57796">
            <w:pPr>
              <w:suppressAutoHyphens/>
              <w:rPr>
                <w:sz w:val="20"/>
                <w:szCs w:val="20"/>
              </w:rPr>
            </w:pPr>
            <w:r w:rsidRPr="003778FC">
              <w:rPr>
                <w:sz w:val="20"/>
                <w:szCs w:val="20"/>
              </w:rPr>
              <w:t>Размещение хозяйственных и складских построек, гостевые автостоянки, стоянки сельскохозяйственной техники</w:t>
            </w:r>
          </w:p>
        </w:tc>
        <w:tc>
          <w:tcPr>
            <w:tcW w:w="3118" w:type="dxa"/>
            <w:tcBorders>
              <w:top w:val="single" w:sz="4" w:space="0" w:color="auto"/>
            </w:tcBorders>
            <w:shd w:val="clear" w:color="auto" w:fill="auto"/>
            <w:noWrap/>
          </w:tcPr>
          <w:p w:rsidR="00017C8E" w:rsidRPr="003778FC" w:rsidRDefault="00017C8E" w:rsidP="00D57796">
            <w:pPr>
              <w:suppressAutoHyphens/>
              <w:ind w:right="-93"/>
              <w:rPr>
                <w:sz w:val="20"/>
                <w:szCs w:val="20"/>
              </w:rPr>
            </w:pPr>
            <w:r w:rsidRPr="003778FC">
              <w:rPr>
                <w:sz w:val="20"/>
                <w:szCs w:val="20"/>
              </w:rPr>
              <w:t>Хозяйственные и складские постройки, административно-бытовые корпуса, ремонтные мастерские, мастерские по ремонту авто</w:t>
            </w:r>
            <w:r w:rsidR="00236C50" w:rsidRPr="003778FC">
              <w:rPr>
                <w:sz w:val="20"/>
                <w:szCs w:val="20"/>
              </w:rPr>
              <w:t>мобилей</w:t>
            </w:r>
            <w:r w:rsidRPr="003778FC">
              <w:rPr>
                <w:sz w:val="20"/>
                <w:szCs w:val="20"/>
              </w:rPr>
              <w:t xml:space="preserve">, гаражи для служебного и специального транспорта, </w:t>
            </w:r>
            <w:r w:rsidR="00236C50" w:rsidRPr="003778FC">
              <w:rPr>
                <w:sz w:val="20"/>
                <w:szCs w:val="20"/>
              </w:rPr>
              <w:t>с</w:t>
            </w:r>
            <w:r w:rsidRPr="003778FC">
              <w:rPr>
                <w:sz w:val="20"/>
                <w:szCs w:val="20"/>
              </w:rPr>
              <w:t xml:space="preserve">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w:t>
            </w:r>
          </w:p>
        </w:tc>
        <w:tc>
          <w:tcPr>
            <w:tcW w:w="4536" w:type="dxa"/>
            <w:tcBorders>
              <w:top w:val="single" w:sz="4" w:space="0" w:color="auto"/>
            </w:tcBorders>
            <w:vAlign w:val="center"/>
          </w:tcPr>
          <w:p w:rsidR="00017C8E" w:rsidRPr="003778FC" w:rsidRDefault="00017C8E" w:rsidP="00236C50">
            <w:pPr>
              <w:pStyle w:val="afb"/>
              <w:spacing w:before="0"/>
              <w:ind w:left="19" w:firstLine="0"/>
              <w:rPr>
                <w:rFonts w:ascii="Times New Roman" w:hAnsi="Times New Roman"/>
                <w:szCs w:val="20"/>
              </w:rPr>
            </w:pPr>
            <w:r w:rsidRPr="003778FC">
              <w:rPr>
                <w:rFonts w:ascii="Times New Roman" w:hAnsi="Times New Roman"/>
                <w:szCs w:val="20"/>
              </w:rPr>
              <w:t>Для фермерских хозяйств:</w:t>
            </w:r>
          </w:p>
          <w:p w:rsidR="00017C8E" w:rsidRPr="003778FC" w:rsidRDefault="00017C8E" w:rsidP="00236C50">
            <w:pPr>
              <w:ind w:right="-93"/>
              <w:rPr>
                <w:rFonts w:eastAsia="Calibri"/>
                <w:sz w:val="20"/>
                <w:szCs w:val="20"/>
                <w:lang w:eastAsia="en-US"/>
              </w:rPr>
            </w:pPr>
            <w:r w:rsidRPr="003778FC">
              <w:rPr>
                <w:rFonts w:eastAsia="Calibri"/>
                <w:sz w:val="20"/>
                <w:szCs w:val="20"/>
                <w:lang w:eastAsia="en-US"/>
              </w:rPr>
              <w:t>минимальные размеры земельного участка – 0,05га</w:t>
            </w:r>
          </w:p>
          <w:p w:rsidR="00017C8E" w:rsidRPr="003778FC" w:rsidRDefault="00017C8E" w:rsidP="00236C50">
            <w:pPr>
              <w:ind w:right="-93"/>
              <w:rPr>
                <w:rFonts w:eastAsia="Calibri"/>
                <w:sz w:val="20"/>
                <w:szCs w:val="20"/>
                <w:lang w:eastAsia="en-US"/>
              </w:rPr>
            </w:pPr>
            <w:r w:rsidRPr="003778FC">
              <w:rPr>
                <w:rFonts w:eastAsia="Calibri"/>
                <w:sz w:val="20"/>
                <w:szCs w:val="20"/>
                <w:lang w:eastAsia="en-US"/>
              </w:rPr>
              <w:t>максимальные размеры земельного участка – 5 га;</w:t>
            </w:r>
          </w:p>
          <w:p w:rsidR="00017C8E" w:rsidRPr="003778FC" w:rsidRDefault="00017C8E" w:rsidP="00236C50">
            <w:pPr>
              <w:ind w:right="-93"/>
              <w:jc w:val="both"/>
              <w:rPr>
                <w:sz w:val="20"/>
                <w:szCs w:val="20"/>
              </w:rPr>
            </w:pPr>
            <w:r w:rsidRPr="003778FC">
              <w:rPr>
                <w:sz w:val="20"/>
                <w:szCs w:val="20"/>
              </w:rPr>
              <w:t>минимальные отступы от границ земельного участка в целях определения места допустимого размещения объекта – 3 м.;</w:t>
            </w:r>
          </w:p>
          <w:p w:rsidR="00017C8E" w:rsidRPr="003778FC" w:rsidRDefault="00017C8E" w:rsidP="00236C50">
            <w:pPr>
              <w:ind w:right="-93"/>
              <w:jc w:val="both"/>
              <w:rPr>
                <w:sz w:val="20"/>
                <w:szCs w:val="20"/>
              </w:rPr>
            </w:pPr>
            <w:r w:rsidRPr="003778FC">
              <w:rPr>
                <w:sz w:val="20"/>
                <w:szCs w:val="20"/>
              </w:rPr>
              <w:t>предельная высота объекта – 10 м.;</w:t>
            </w:r>
          </w:p>
          <w:p w:rsidR="00017C8E" w:rsidRPr="003778FC" w:rsidRDefault="00017C8E" w:rsidP="00236C50">
            <w:pPr>
              <w:ind w:right="-93"/>
              <w:jc w:val="both"/>
              <w:rPr>
                <w:sz w:val="20"/>
                <w:szCs w:val="20"/>
              </w:rPr>
            </w:pPr>
            <w:r w:rsidRPr="003778FC">
              <w:rPr>
                <w:sz w:val="20"/>
                <w:szCs w:val="20"/>
              </w:rPr>
              <w:t>максимальный процент застройки в границах земельного участка не подлежит установлению.</w:t>
            </w:r>
          </w:p>
          <w:p w:rsidR="00017C8E" w:rsidRPr="003778FC" w:rsidRDefault="00017C8E" w:rsidP="00B15A6E">
            <w:pPr>
              <w:rPr>
                <w:sz w:val="20"/>
                <w:szCs w:val="20"/>
              </w:rPr>
            </w:pPr>
            <w:r w:rsidRPr="003778FC">
              <w:rPr>
                <w:sz w:val="20"/>
                <w:szCs w:val="20"/>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tc>
        <w:tc>
          <w:tcPr>
            <w:tcW w:w="3529" w:type="dxa"/>
            <w:tcBorders>
              <w:top w:val="single" w:sz="4" w:space="0" w:color="auto"/>
            </w:tcBorders>
          </w:tcPr>
          <w:p w:rsidR="00017C8E" w:rsidRPr="003778FC" w:rsidRDefault="00017C8E" w:rsidP="00017C8E">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17C8E" w:rsidRPr="003778FC" w:rsidRDefault="00017C8E" w:rsidP="00017C8E">
            <w:pPr>
              <w:rPr>
                <w:sz w:val="20"/>
                <w:szCs w:val="20"/>
              </w:rPr>
            </w:pPr>
          </w:p>
        </w:tc>
      </w:tr>
      <w:tr w:rsidR="00B15A6E" w:rsidRPr="003778FC" w:rsidTr="00D57796">
        <w:trPr>
          <w:trHeight w:val="2821"/>
        </w:trPr>
        <w:tc>
          <w:tcPr>
            <w:tcW w:w="2850" w:type="dxa"/>
            <w:tcBorders>
              <w:top w:val="single" w:sz="4" w:space="0" w:color="auto"/>
              <w:bottom w:val="single" w:sz="4" w:space="0" w:color="auto"/>
            </w:tcBorders>
            <w:shd w:val="clear" w:color="auto" w:fill="auto"/>
            <w:noWrap/>
          </w:tcPr>
          <w:p w:rsidR="00B15A6E" w:rsidRPr="003778FC" w:rsidRDefault="00B15A6E" w:rsidP="00D57796">
            <w:pPr>
              <w:rPr>
                <w:sz w:val="20"/>
                <w:szCs w:val="20"/>
              </w:rPr>
            </w:pPr>
            <w:r w:rsidRPr="003778FC">
              <w:rPr>
                <w:sz w:val="20"/>
                <w:szCs w:val="20"/>
              </w:rPr>
              <w:t>Огородные земельные участки(13.1)</w:t>
            </w:r>
          </w:p>
        </w:tc>
        <w:tc>
          <w:tcPr>
            <w:tcW w:w="2977" w:type="dxa"/>
            <w:tcBorders>
              <w:top w:val="single" w:sz="4" w:space="0" w:color="auto"/>
              <w:bottom w:val="single" w:sz="4" w:space="0" w:color="auto"/>
            </w:tcBorders>
            <w:shd w:val="clear" w:color="auto" w:fill="auto"/>
            <w:noWrap/>
          </w:tcPr>
          <w:p w:rsidR="00B15A6E" w:rsidRPr="003778FC" w:rsidRDefault="00B15A6E" w:rsidP="009C7162">
            <w:pPr>
              <w:rPr>
                <w:sz w:val="20"/>
                <w:szCs w:val="20"/>
              </w:rPr>
            </w:pPr>
            <w:r w:rsidRPr="003778FC">
              <w:rPr>
                <w:sz w:val="20"/>
                <w:szCs w:val="20"/>
              </w:rPr>
              <w:t>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 (13.1)</w:t>
            </w:r>
          </w:p>
        </w:tc>
        <w:tc>
          <w:tcPr>
            <w:tcW w:w="4820" w:type="dxa"/>
            <w:tcBorders>
              <w:top w:val="single" w:sz="4" w:space="0" w:color="auto"/>
              <w:bottom w:val="single" w:sz="4" w:space="0" w:color="auto"/>
            </w:tcBorders>
            <w:shd w:val="clear" w:color="auto" w:fill="auto"/>
            <w:noWrap/>
          </w:tcPr>
          <w:p w:rsidR="00B15A6E" w:rsidRPr="003778FC" w:rsidRDefault="00B15A6E" w:rsidP="00D57796">
            <w:pPr>
              <w:rPr>
                <w:sz w:val="20"/>
                <w:szCs w:val="20"/>
              </w:rPr>
            </w:pPr>
            <w:r w:rsidRPr="003778FC">
              <w:rPr>
                <w:sz w:val="20"/>
                <w:szCs w:val="20"/>
              </w:rPr>
              <w:t xml:space="preserve">Размещение беседок, отдельно стоящих навесов и веранд; скважин для забора воды, индивидуальных колодцев, размещение сараев для хранения инвентаря, погреба, кладовых,  площадки для сбора мусора; размещение наземных открытых автостоянок. </w:t>
            </w:r>
          </w:p>
        </w:tc>
        <w:tc>
          <w:tcPr>
            <w:tcW w:w="3118" w:type="dxa"/>
            <w:tcBorders>
              <w:top w:val="single" w:sz="4" w:space="0" w:color="auto"/>
              <w:bottom w:val="single" w:sz="4" w:space="0" w:color="auto"/>
            </w:tcBorders>
            <w:shd w:val="clear" w:color="auto" w:fill="auto"/>
            <w:noWrap/>
          </w:tcPr>
          <w:p w:rsidR="00B15A6E" w:rsidRPr="003778FC" w:rsidRDefault="00B15A6E" w:rsidP="00D57796">
            <w:pPr>
              <w:rPr>
                <w:sz w:val="20"/>
                <w:szCs w:val="20"/>
              </w:rPr>
            </w:pPr>
            <w:r w:rsidRPr="003778FC">
              <w:rPr>
                <w:sz w:val="20"/>
                <w:szCs w:val="20"/>
              </w:rPr>
              <w:t>Хозяйственные постройки, отдельно стоящие беседки и навесы, в т.ч. предназначенные для осуществления хозяйственной деятельности, отдельностоящие туалеты, размещение элементов благоустройства и вертикальной планировки (открытые лестницы, подпорные стенки, декоративные пешеходные мостики  и т.п. малые архитектурные формы)</w:t>
            </w:r>
          </w:p>
        </w:tc>
        <w:tc>
          <w:tcPr>
            <w:tcW w:w="4536" w:type="dxa"/>
          </w:tcPr>
          <w:p w:rsidR="00017C8E" w:rsidRPr="003778FC" w:rsidRDefault="00017C8E" w:rsidP="00236C50">
            <w:pPr>
              <w:pStyle w:val="afb"/>
              <w:spacing w:before="0"/>
              <w:ind w:left="19" w:firstLine="0"/>
              <w:jc w:val="left"/>
              <w:rPr>
                <w:rFonts w:ascii="Times New Roman" w:hAnsi="Times New Roman"/>
                <w:szCs w:val="20"/>
              </w:rPr>
            </w:pPr>
            <w:r w:rsidRPr="003778FC">
              <w:rPr>
                <w:rFonts w:ascii="Times New Roman" w:hAnsi="Times New Roman"/>
                <w:szCs w:val="20"/>
              </w:rPr>
              <w:t>Максимальный размер земельного участка 1500 кв.м.; минимальный размер земельного участка 300 кв.м.;</w:t>
            </w:r>
          </w:p>
          <w:p w:rsidR="00017C8E" w:rsidRPr="003778FC" w:rsidRDefault="00017C8E" w:rsidP="00236C50">
            <w:pPr>
              <w:pStyle w:val="afb"/>
              <w:spacing w:before="0"/>
              <w:ind w:left="19" w:firstLine="0"/>
              <w:jc w:val="left"/>
              <w:rPr>
                <w:szCs w:val="20"/>
              </w:rPr>
            </w:pPr>
            <w:r w:rsidRPr="003778FC">
              <w:rPr>
                <w:rFonts w:ascii="Times New Roman" w:hAnsi="Times New Roman"/>
                <w:szCs w:val="20"/>
              </w:rPr>
              <w:t>минимальный отступ от объектов некапитального строительства до красной линии магистрали: 3 м., межквартального проезда (жилой улицы): 3м.</w:t>
            </w:r>
          </w:p>
          <w:p w:rsidR="00D57796" w:rsidRPr="003778FC" w:rsidRDefault="00017C8E" w:rsidP="00D57796">
            <w:pPr>
              <w:rPr>
                <w:sz w:val="20"/>
                <w:szCs w:val="20"/>
              </w:rPr>
            </w:pPr>
            <w:r w:rsidRPr="003778FC">
              <w:rPr>
                <w:sz w:val="20"/>
                <w:szCs w:val="20"/>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tc>
        <w:tc>
          <w:tcPr>
            <w:tcW w:w="3529" w:type="dxa"/>
            <w:tcBorders>
              <w:bottom w:val="single" w:sz="4" w:space="0" w:color="auto"/>
            </w:tcBorders>
          </w:tcPr>
          <w:p w:rsidR="00B15A6E" w:rsidRPr="003778FC" w:rsidRDefault="00017C8E" w:rsidP="00017C8E">
            <w:pPr>
              <w:suppressAutoHyphens/>
              <w:ind w:firstLine="176"/>
              <w:rPr>
                <w:sz w:val="20"/>
                <w:szCs w:val="20"/>
              </w:rPr>
            </w:pPr>
            <w:r w:rsidRPr="003778FC">
              <w:rPr>
                <w:sz w:val="20"/>
                <w:szCs w:val="20"/>
              </w:rPr>
              <w:t>Необходимо предусматривать инженерную защиту от затопления и подтопления участков</w:t>
            </w:r>
          </w:p>
        </w:tc>
      </w:tr>
      <w:tr w:rsidR="00B15A6E" w:rsidRPr="003778FC" w:rsidTr="00300310">
        <w:trPr>
          <w:trHeight w:val="942"/>
        </w:trPr>
        <w:tc>
          <w:tcPr>
            <w:tcW w:w="2850" w:type="dxa"/>
            <w:tcBorders>
              <w:top w:val="single" w:sz="4" w:space="0" w:color="auto"/>
              <w:bottom w:val="single" w:sz="4" w:space="0" w:color="auto"/>
            </w:tcBorders>
            <w:shd w:val="clear" w:color="auto" w:fill="auto"/>
            <w:noWrap/>
          </w:tcPr>
          <w:p w:rsidR="00B15A6E" w:rsidRPr="003778FC" w:rsidRDefault="00B15A6E" w:rsidP="009C7162">
            <w:pPr>
              <w:rPr>
                <w:sz w:val="20"/>
                <w:szCs w:val="20"/>
              </w:rPr>
            </w:pPr>
            <w:r w:rsidRPr="003778FC">
              <w:rPr>
                <w:sz w:val="20"/>
                <w:szCs w:val="20"/>
              </w:rPr>
              <w:t>Садовые земельные участки (13.2)</w:t>
            </w:r>
          </w:p>
          <w:p w:rsidR="00B15A6E" w:rsidRPr="003778FC" w:rsidRDefault="00B15A6E" w:rsidP="009C7162">
            <w:pPr>
              <w:rPr>
                <w:sz w:val="20"/>
                <w:szCs w:val="20"/>
              </w:rPr>
            </w:pPr>
          </w:p>
        </w:tc>
        <w:tc>
          <w:tcPr>
            <w:tcW w:w="2977" w:type="dxa"/>
            <w:tcBorders>
              <w:top w:val="single" w:sz="4" w:space="0" w:color="auto"/>
              <w:bottom w:val="single" w:sz="4" w:space="0" w:color="auto"/>
            </w:tcBorders>
            <w:shd w:val="clear" w:color="auto" w:fill="auto"/>
            <w:noWrap/>
          </w:tcPr>
          <w:p w:rsidR="00B15A6E" w:rsidRPr="003778FC" w:rsidRDefault="00B15A6E" w:rsidP="009C7162">
            <w:pPr>
              <w:rPr>
                <w:sz w:val="20"/>
                <w:szCs w:val="20"/>
              </w:rPr>
            </w:pPr>
            <w:r w:rsidRPr="003778FC">
              <w:rPr>
                <w:sz w:val="20"/>
                <w:szCs w:val="20"/>
              </w:rPr>
              <w:t>Садовые дома</w:t>
            </w:r>
            <w:r w:rsidR="00017C8E" w:rsidRPr="003778FC">
              <w:rPr>
                <w:sz w:val="20"/>
                <w:szCs w:val="20"/>
              </w:rPr>
              <w:t xml:space="preserve"> </w:t>
            </w:r>
            <w:r w:rsidRPr="003778FC">
              <w:rPr>
                <w:sz w:val="20"/>
                <w:szCs w:val="20"/>
              </w:rPr>
              <w:t>(13.2)</w:t>
            </w:r>
          </w:p>
          <w:p w:rsidR="00B15A6E" w:rsidRPr="003778FC" w:rsidRDefault="00B15A6E" w:rsidP="009C7162">
            <w:pPr>
              <w:ind w:left="162" w:hanging="162"/>
              <w:rPr>
                <w:sz w:val="20"/>
                <w:szCs w:val="20"/>
              </w:rPr>
            </w:pPr>
            <w:r w:rsidRPr="003778FC">
              <w:rPr>
                <w:sz w:val="20"/>
                <w:szCs w:val="20"/>
              </w:rPr>
              <w:t>Хозяйственные постройки</w:t>
            </w:r>
          </w:p>
          <w:p w:rsidR="00B15A6E" w:rsidRPr="003778FC" w:rsidRDefault="00B15A6E" w:rsidP="009C7162">
            <w:pPr>
              <w:ind w:left="162" w:hanging="162"/>
              <w:rPr>
                <w:sz w:val="20"/>
                <w:szCs w:val="20"/>
              </w:rPr>
            </w:pPr>
            <w:r w:rsidRPr="003778FC">
              <w:rPr>
                <w:sz w:val="20"/>
                <w:szCs w:val="20"/>
              </w:rPr>
              <w:t>Гаражи</w:t>
            </w:r>
          </w:p>
        </w:tc>
        <w:tc>
          <w:tcPr>
            <w:tcW w:w="4820" w:type="dxa"/>
            <w:tcBorders>
              <w:top w:val="single" w:sz="4" w:space="0" w:color="auto"/>
              <w:bottom w:val="single" w:sz="4" w:space="0" w:color="auto"/>
            </w:tcBorders>
            <w:shd w:val="clear" w:color="auto" w:fill="auto"/>
            <w:noWrap/>
          </w:tcPr>
          <w:p w:rsidR="00B15A6E" w:rsidRPr="003778FC" w:rsidRDefault="00B15A6E" w:rsidP="00D57796">
            <w:pPr>
              <w:rPr>
                <w:sz w:val="20"/>
                <w:szCs w:val="20"/>
              </w:rPr>
            </w:pPr>
            <w:r w:rsidRPr="003778FC">
              <w:rPr>
                <w:sz w:val="20"/>
                <w:szCs w:val="20"/>
              </w:rPr>
              <w:t>Размещение дворовых площадок; размещение беседок, отдельно стоящих навесов и веранд; размещение отдельно стоящих индивидуальных бань и саун, расположенных на садовых участках в т.ч. с пристроенными бассейнами; размещение надворных туалетов; размещение индивидуальных резервуаров для хранения воды, скважин для забора воды, индивидуальных колодцев, размещение сараев для хранения инвентаря, погреба, кладовых, дровяников площадью до 40 кв</w:t>
            </w:r>
            <w:proofErr w:type="gramStart"/>
            <w:r w:rsidRPr="003778FC">
              <w:rPr>
                <w:sz w:val="20"/>
                <w:szCs w:val="20"/>
              </w:rPr>
              <w:t>.м</w:t>
            </w:r>
            <w:proofErr w:type="gramEnd"/>
            <w:r w:rsidRPr="003778FC">
              <w:rPr>
                <w:sz w:val="20"/>
                <w:szCs w:val="20"/>
              </w:rPr>
              <w:t>; размещение садов, огородов, палисадников; размещение наземных открытых автостоянок при зданиях в пределах земельных участков, отведенных под данное здание, площадки для сбора мусора; размещение элементов благоустройства и вертикальной планировки (открытые лестницы, подпорные стенки, декоративные пешеходные мостики  и т.п. малые архитектурные формы)</w:t>
            </w:r>
            <w:r w:rsidR="001A02B9" w:rsidRPr="003778FC">
              <w:rPr>
                <w:sz w:val="20"/>
                <w:szCs w:val="20"/>
              </w:rPr>
              <w:t>, элементы инженерной защиты территории</w:t>
            </w:r>
          </w:p>
        </w:tc>
        <w:tc>
          <w:tcPr>
            <w:tcW w:w="3118" w:type="dxa"/>
            <w:tcBorders>
              <w:top w:val="single" w:sz="4" w:space="0" w:color="auto"/>
              <w:bottom w:val="single" w:sz="4" w:space="0" w:color="auto"/>
            </w:tcBorders>
            <w:shd w:val="clear" w:color="auto" w:fill="auto"/>
            <w:noWrap/>
          </w:tcPr>
          <w:p w:rsidR="00B15A6E" w:rsidRPr="003778FC" w:rsidRDefault="00B15A6E" w:rsidP="00D57796">
            <w:pPr>
              <w:rPr>
                <w:sz w:val="20"/>
                <w:szCs w:val="20"/>
              </w:rPr>
            </w:pPr>
            <w:r w:rsidRPr="003778FC">
              <w:rPr>
                <w:sz w:val="20"/>
                <w:szCs w:val="20"/>
              </w:rPr>
              <w:t>Хозяйственные постройки гаражи,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надворные туалеты летние кухни, гостевые дома</w:t>
            </w:r>
          </w:p>
        </w:tc>
        <w:tc>
          <w:tcPr>
            <w:tcW w:w="4536" w:type="dxa"/>
            <w:vMerge w:val="restart"/>
          </w:tcPr>
          <w:p w:rsidR="00017C8E" w:rsidRPr="003778FC" w:rsidRDefault="00017C8E" w:rsidP="00017C8E">
            <w:pPr>
              <w:pStyle w:val="afb"/>
              <w:ind w:left="19" w:firstLine="0"/>
              <w:rPr>
                <w:rFonts w:ascii="Times New Roman" w:hAnsi="Times New Roman"/>
                <w:szCs w:val="20"/>
              </w:rPr>
            </w:pPr>
            <w:r w:rsidRPr="003778FC">
              <w:rPr>
                <w:rFonts w:ascii="Times New Roman" w:hAnsi="Times New Roman"/>
                <w:szCs w:val="20"/>
              </w:rPr>
              <w:t>Максимальный размер земельного участка 1500 кв.м.; минимальный размер земельного участка 300 кв.м.;</w:t>
            </w:r>
          </w:p>
          <w:p w:rsidR="00017C8E" w:rsidRPr="003778FC" w:rsidRDefault="00017C8E" w:rsidP="00236C50">
            <w:pPr>
              <w:pStyle w:val="afb"/>
              <w:spacing w:before="0"/>
              <w:ind w:left="19" w:firstLine="0"/>
              <w:rPr>
                <w:rFonts w:ascii="Times New Roman" w:hAnsi="Times New Roman"/>
                <w:szCs w:val="20"/>
              </w:rPr>
            </w:pPr>
            <w:r w:rsidRPr="003778FC">
              <w:rPr>
                <w:rFonts w:ascii="Times New Roman" w:hAnsi="Times New Roman"/>
                <w:szCs w:val="20"/>
              </w:rPr>
              <w:t>максимальное количество этажей: 2;</w:t>
            </w:r>
          </w:p>
          <w:p w:rsidR="00017C8E" w:rsidRPr="003778FC" w:rsidRDefault="00017C8E" w:rsidP="00236C50">
            <w:pPr>
              <w:pStyle w:val="afb"/>
              <w:spacing w:before="0"/>
              <w:ind w:left="19" w:firstLine="0"/>
              <w:rPr>
                <w:rFonts w:ascii="Times New Roman" w:hAnsi="Times New Roman"/>
                <w:szCs w:val="20"/>
              </w:rPr>
            </w:pPr>
            <w:r w:rsidRPr="003778FC">
              <w:rPr>
                <w:rFonts w:ascii="Times New Roman" w:hAnsi="Times New Roman"/>
                <w:szCs w:val="20"/>
              </w:rPr>
              <w:t xml:space="preserve">максимальная высота здания </w:t>
            </w:r>
            <w:smartTag w:uri="urn:schemas-microsoft-com:office:smarttags" w:element="metricconverter">
              <w:smartTagPr>
                <w:attr w:name="ProductID" w:val="10 метров"/>
              </w:smartTagPr>
              <w:r w:rsidRPr="003778FC">
                <w:rPr>
                  <w:rFonts w:ascii="Times New Roman" w:hAnsi="Times New Roman"/>
                  <w:szCs w:val="20"/>
                </w:rPr>
                <w:t>10 метров</w:t>
              </w:r>
            </w:smartTag>
            <w:r w:rsidRPr="003778FC">
              <w:rPr>
                <w:rFonts w:ascii="Times New Roman" w:hAnsi="Times New Roman"/>
                <w:szCs w:val="20"/>
              </w:rPr>
              <w:t>;</w:t>
            </w:r>
          </w:p>
          <w:p w:rsidR="00017C8E" w:rsidRPr="003778FC" w:rsidRDefault="00017C8E" w:rsidP="00236C50">
            <w:pPr>
              <w:pStyle w:val="afb"/>
              <w:spacing w:before="0"/>
              <w:ind w:left="19" w:firstLine="0"/>
              <w:rPr>
                <w:rFonts w:ascii="Times New Roman" w:hAnsi="Times New Roman"/>
                <w:szCs w:val="20"/>
              </w:rPr>
            </w:pPr>
            <w:r w:rsidRPr="003778FC">
              <w:rPr>
                <w:rFonts w:ascii="Times New Roman" w:hAnsi="Times New Roman"/>
                <w:szCs w:val="20"/>
              </w:rPr>
              <w:t xml:space="preserve"> минимальный отступ от объектов капитального строительства до красной линии магистрали: </w:t>
            </w:r>
            <w:smartTag w:uri="urn:schemas-microsoft-com:office:smarttags" w:element="metricconverter">
              <w:smartTagPr>
                <w:attr w:name="ProductID" w:val="5 м"/>
              </w:smartTagPr>
              <w:r w:rsidRPr="003778FC">
                <w:rPr>
                  <w:rFonts w:ascii="Times New Roman" w:hAnsi="Times New Roman"/>
                  <w:szCs w:val="20"/>
                </w:rPr>
                <w:t>5 м</w:t>
              </w:r>
            </w:smartTag>
            <w:r w:rsidRPr="003778FC">
              <w:rPr>
                <w:rFonts w:ascii="Times New Roman" w:hAnsi="Times New Roman"/>
                <w:szCs w:val="20"/>
              </w:rPr>
              <w:t>., межквартального проезда (жилой улицы): 3м.</w:t>
            </w:r>
          </w:p>
          <w:p w:rsidR="00B15A6E" w:rsidRPr="003778FC" w:rsidRDefault="00017C8E" w:rsidP="00B15A6E">
            <w:pPr>
              <w:rPr>
                <w:sz w:val="20"/>
                <w:szCs w:val="20"/>
              </w:rPr>
            </w:pPr>
            <w:r w:rsidRPr="003778FC">
              <w:rPr>
                <w:sz w:val="20"/>
                <w:szCs w:val="20"/>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tc>
        <w:tc>
          <w:tcPr>
            <w:tcW w:w="3529" w:type="dxa"/>
            <w:vMerge w:val="restart"/>
            <w:tcBorders>
              <w:top w:val="single" w:sz="4" w:space="0" w:color="auto"/>
            </w:tcBorders>
            <w:vAlign w:val="center"/>
          </w:tcPr>
          <w:p w:rsidR="00B15A6E" w:rsidRPr="003778FC" w:rsidRDefault="00B15A6E" w:rsidP="00017C8E">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B15A6E" w:rsidRPr="003778FC" w:rsidRDefault="00B15A6E" w:rsidP="00B15A6E">
            <w:pPr>
              <w:ind w:left="162" w:hanging="162"/>
              <w:rPr>
                <w:sz w:val="20"/>
                <w:szCs w:val="20"/>
              </w:rPr>
            </w:pPr>
          </w:p>
        </w:tc>
      </w:tr>
      <w:tr w:rsidR="00B15A6E" w:rsidRPr="003778FC" w:rsidTr="00300310">
        <w:trPr>
          <w:trHeight w:val="916"/>
        </w:trPr>
        <w:tc>
          <w:tcPr>
            <w:tcW w:w="2850" w:type="dxa"/>
            <w:tcBorders>
              <w:top w:val="single" w:sz="4" w:space="0" w:color="auto"/>
              <w:bottom w:val="single" w:sz="4" w:space="0" w:color="auto"/>
            </w:tcBorders>
            <w:shd w:val="clear" w:color="auto" w:fill="auto"/>
            <w:noWrap/>
          </w:tcPr>
          <w:p w:rsidR="00B15A6E" w:rsidRPr="003778FC" w:rsidRDefault="00B15A6E" w:rsidP="0017060D">
            <w:pPr>
              <w:rPr>
                <w:sz w:val="20"/>
                <w:szCs w:val="20"/>
              </w:rPr>
            </w:pPr>
            <w:r w:rsidRPr="003778FC">
              <w:rPr>
                <w:sz w:val="20"/>
                <w:szCs w:val="20"/>
              </w:rPr>
              <w:t>Земельные участки ремонтных мастерских и мастерских технического обслуживания (3.3)</w:t>
            </w:r>
          </w:p>
        </w:tc>
        <w:tc>
          <w:tcPr>
            <w:tcW w:w="2977" w:type="dxa"/>
            <w:tcBorders>
              <w:top w:val="single" w:sz="4" w:space="0" w:color="auto"/>
              <w:bottom w:val="single" w:sz="4" w:space="0" w:color="auto"/>
            </w:tcBorders>
            <w:shd w:val="clear" w:color="auto" w:fill="auto"/>
            <w:noWrap/>
          </w:tcPr>
          <w:p w:rsidR="00B15A6E" w:rsidRPr="003778FC" w:rsidRDefault="00B15A6E" w:rsidP="009C7162">
            <w:pPr>
              <w:ind w:left="162" w:hanging="162"/>
              <w:rPr>
                <w:sz w:val="20"/>
                <w:szCs w:val="20"/>
              </w:rPr>
            </w:pPr>
            <w:r w:rsidRPr="003778FC">
              <w:rPr>
                <w:sz w:val="20"/>
                <w:szCs w:val="20"/>
              </w:rPr>
              <w:t>Объекты мелкого бытового ремонта (3.3)</w:t>
            </w:r>
          </w:p>
          <w:p w:rsidR="00B15A6E" w:rsidRPr="003778FC" w:rsidRDefault="00B15A6E" w:rsidP="0017060D">
            <w:pPr>
              <w:ind w:left="162" w:hanging="162"/>
              <w:rPr>
                <w:sz w:val="20"/>
                <w:szCs w:val="20"/>
              </w:rPr>
            </w:pPr>
            <w:r w:rsidRPr="003778FC">
              <w:rPr>
                <w:sz w:val="20"/>
                <w:szCs w:val="20"/>
              </w:rPr>
              <w:t>Мастерские по ремонту бытовой техники (3.3)</w:t>
            </w:r>
          </w:p>
        </w:tc>
        <w:tc>
          <w:tcPr>
            <w:tcW w:w="4820" w:type="dxa"/>
            <w:tcBorders>
              <w:top w:val="single" w:sz="4" w:space="0" w:color="auto"/>
              <w:bottom w:val="single" w:sz="4" w:space="0" w:color="auto"/>
            </w:tcBorders>
            <w:shd w:val="clear" w:color="auto" w:fill="auto"/>
            <w:noWrap/>
          </w:tcPr>
          <w:p w:rsidR="00B15A6E" w:rsidRPr="003778FC" w:rsidRDefault="00B15A6E" w:rsidP="00D57796">
            <w:pPr>
              <w:rPr>
                <w:sz w:val="20"/>
                <w:szCs w:val="20"/>
              </w:rPr>
            </w:pPr>
            <w:r w:rsidRPr="003778FC">
              <w:rPr>
                <w:sz w:val="20"/>
                <w:szCs w:val="20"/>
              </w:rPr>
              <w:t>Парковки легкового и грузового транспорта, общественные туалеты</w:t>
            </w:r>
          </w:p>
        </w:tc>
        <w:tc>
          <w:tcPr>
            <w:tcW w:w="3118" w:type="dxa"/>
            <w:tcBorders>
              <w:top w:val="single" w:sz="4" w:space="0" w:color="auto"/>
              <w:bottom w:val="single" w:sz="4" w:space="0" w:color="auto"/>
            </w:tcBorders>
            <w:shd w:val="clear" w:color="auto" w:fill="auto"/>
            <w:noWrap/>
          </w:tcPr>
          <w:p w:rsidR="00B15A6E" w:rsidRPr="003778FC" w:rsidRDefault="00B15A6E" w:rsidP="00D57796">
            <w:pPr>
              <w:rPr>
                <w:sz w:val="20"/>
                <w:szCs w:val="20"/>
              </w:rPr>
            </w:pPr>
            <w:r w:rsidRPr="003778FC">
              <w:rPr>
                <w:sz w:val="20"/>
                <w:szCs w:val="20"/>
              </w:rPr>
              <w:t>Хозяйственные постройки, сооружения для разгрузки автомобилей (рампы)</w:t>
            </w:r>
          </w:p>
        </w:tc>
        <w:tc>
          <w:tcPr>
            <w:tcW w:w="4536" w:type="dxa"/>
            <w:vMerge/>
            <w:tcBorders>
              <w:bottom w:val="single" w:sz="4" w:space="0" w:color="auto"/>
            </w:tcBorders>
          </w:tcPr>
          <w:p w:rsidR="00B15A6E" w:rsidRPr="003778FC" w:rsidRDefault="00B15A6E" w:rsidP="009C7162">
            <w:pPr>
              <w:ind w:left="162" w:hanging="162"/>
              <w:rPr>
                <w:sz w:val="20"/>
                <w:szCs w:val="20"/>
              </w:rPr>
            </w:pPr>
          </w:p>
        </w:tc>
        <w:tc>
          <w:tcPr>
            <w:tcW w:w="3529" w:type="dxa"/>
            <w:vMerge/>
            <w:tcBorders>
              <w:bottom w:val="single" w:sz="4" w:space="0" w:color="auto"/>
            </w:tcBorders>
          </w:tcPr>
          <w:p w:rsidR="00B15A6E" w:rsidRPr="003778FC" w:rsidRDefault="00B15A6E" w:rsidP="009C7162">
            <w:pPr>
              <w:ind w:left="162" w:hanging="162"/>
              <w:rPr>
                <w:sz w:val="20"/>
                <w:szCs w:val="20"/>
              </w:rPr>
            </w:pPr>
          </w:p>
        </w:tc>
      </w:tr>
      <w:tr w:rsidR="00017C8E" w:rsidRPr="003778FC" w:rsidTr="00300310">
        <w:trPr>
          <w:trHeight w:val="942"/>
        </w:trPr>
        <w:tc>
          <w:tcPr>
            <w:tcW w:w="2850" w:type="dxa"/>
            <w:tcBorders>
              <w:top w:val="single" w:sz="4" w:space="0" w:color="auto"/>
              <w:bottom w:val="single" w:sz="4" w:space="0" w:color="auto"/>
            </w:tcBorders>
            <w:shd w:val="clear" w:color="auto" w:fill="auto"/>
            <w:noWrap/>
          </w:tcPr>
          <w:p w:rsidR="00017C8E" w:rsidRPr="003778FC" w:rsidRDefault="00017C8E" w:rsidP="009C7162">
            <w:pPr>
              <w:rPr>
                <w:sz w:val="20"/>
                <w:szCs w:val="20"/>
              </w:rPr>
            </w:pPr>
            <w:r w:rsidRPr="003778FC">
              <w:rPr>
                <w:sz w:val="20"/>
                <w:szCs w:val="20"/>
              </w:rPr>
              <w:t>Земельные участки для размещения объектов розничной торговли (4.4)</w:t>
            </w:r>
          </w:p>
        </w:tc>
        <w:tc>
          <w:tcPr>
            <w:tcW w:w="2977" w:type="dxa"/>
            <w:tcBorders>
              <w:top w:val="single" w:sz="4" w:space="0" w:color="auto"/>
              <w:bottom w:val="single" w:sz="4" w:space="0" w:color="auto"/>
            </w:tcBorders>
            <w:shd w:val="clear" w:color="auto" w:fill="auto"/>
            <w:noWrap/>
          </w:tcPr>
          <w:p w:rsidR="00017C8E" w:rsidRPr="003778FC" w:rsidRDefault="00017C8E" w:rsidP="009C7162">
            <w:pPr>
              <w:ind w:left="162" w:hanging="162"/>
              <w:rPr>
                <w:sz w:val="20"/>
                <w:szCs w:val="20"/>
              </w:rPr>
            </w:pPr>
            <w:r w:rsidRPr="003778FC">
              <w:rPr>
                <w:sz w:val="20"/>
                <w:szCs w:val="20"/>
              </w:rPr>
              <w:t>Объекты розничной торговли (4.4)</w:t>
            </w:r>
          </w:p>
        </w:tc>
        <w:tc>
          <w:tcPr>
            <w:tcW w:w="4820"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t xml:space="preserve">Размещение хозяйственных построек; размещение гостевых автостоянок при зданиях; размещение объектов пожарной охраны (гидранты, резервуары, противопожарные водоемы); площадки для сбора мусора; размещение элементов благоустройства и </w:t>
            </w:r>
            <w:r w:rsidRPr="003778FC">
              <w:rPr>
                <w:sz w:val="20"/>
                <w:szCs w:val="20"/>
              </w:rPr>
              <w:lastRenderedPageBreak/>
              <w:t>вертикальной планировки (открытые лестницы, подпорные стенки, декоративные пешеходные мостики  и т.п. малые архитектурные формы), элементы инженерной защиты территории.</w:t>
            </w:r>
          </w:p>
          <w:p w:rsidR="00017C8E" w:rsidRPr="003778FC" w:rsidRDefault="00017C8E" w:rsidP="00D57796">
            <w:pPr>
              <w:rPr>
                <w:sz w:val="20"/>
                <w:szCs w:val="20"/>
              </w:rPr>
            </w:pPr>
            <w:r w:rsidRPr="003778FC">
              <w:rPr>
                <w:sz w:val="20"/>
                <w:szCs w:val="20"/>
              </w:rPr>
              <w:t>Размещение нестационарных торговых объектов</w:t>
            </w:r>
          </w:p>
        </w:tc>
        <w:tc>
          <w:tcPr>
            <w:tcW w:w="3118"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lastRenderedPageBreak/>
              <w:t>Хозяйственные постройки, сооружения для разгрузки автомобилей (рампы)</w:t>
            </w:r>
          </w:p>
        </w:tc>
        <w:tc>
          <w:tcPr>
            <w:tcW w:w="4536" w:type="dxa"/>
            <w:vMerge w:val="restart"/>
            <w:tcBorders>
              <w:top w:val="single" w:sz="4" w:space="0" w:color="auto"/>
            </w:tcBorders>
            <w:vAlign w:val="center"/>
          </w:tcPr>
          <w:p w:rsidR="00017C8E" w:rsidRPr="003778FC" w:rsidRDefault="00017C8E" w:rsidP="009C7162">
            <w:pPr>
              <w:suppressAutoHyphens/>
              <w:rPr>
                <w:sz w:val="20"/>
                <w:szCs w:val="20"/>
              </w:rPr>
            </w:pPr>
            <w:r w:rsidRPr="003778FC">
              <w:rPr>
                <w:sz w:val="20"/>
                <w:szCs w:val="20"/>
              </w:rPr>
              <w:t xml:space="preserve">Предельные (максимальные и минимальные) размеры земельных участков не подлежат установлению. </w:t>
            </w:r>
          </w:p>
          <w:p w:rsidR="00017C8E" w:rsidRPr="003778FC" w:rsidRDefault="00017C8E" w:rsidP="009C7162">
            <w:pPr>
              <w:rPr>
                <w:sz w:val="20"/>
                <w:szCs w:val="20"/>
              </w:rPr>
            </w:pPr>
            <w:r w:rsidRPr="003778FC">
              <w:rPr>
                <w:sz w:val="20"/>
                <w:szCs w:val="20"/>
              </w:rPr>
              <w:t xml:space="preserve">Предельные (максимальные и минимальные) размеры земельных участков определяются </w:t>
            </w:r>
            <w:r w:rsidRPr="003778FC">
              <w:rPr>
                <w:sz w:val="20"/>
                <w:szCs w:val="20"/>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29" w:type="dxa"/>
            <w:vMerge w:val="restart"/>
            <w:tcBorders>
              <w:top w:val="single" w:sz="4" w:space="0" w:color="auto"/>
            </w:tcBorders>
            <w:vAlign w:val="center"/>
          </w:tcPr>
          <w:p w:rsidR="00017C8E" w:rsidRPr="003778FC" w:rsidRDefault="00017C8E" w:rsidP="00017C8E">
            <w:pPr>
              <w:suppressAutoHyphens/>
              <w:ind w:firstLine="176"/>
              <w:rPr>
                <w:sz w:val="20"/>
                <w:szCs w:val="20"/>
              </w:rPr>
            </w:pPr>
            <w:r w:rsidRPr="003778FC">
              <w:rPr>
                <w:sz w:val="20"/>
                <w:szCs w:val="20"/>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17C8E" w:rsidRPr="003778FC" w:rsidRDefault="00017C8E" w:rsidP="00B15A6E">
            <w:pPr>
              <w:ind w:left="162" w:hanging="162"/>
              <w:rPr>
                <w:sz w:val="20"/>
                <w:szCs w:val="20"/>
              </w:rPr>
            </w:pPr>
          </w:p>
        </w:tc>
      </w:tr>
      <w:tr w:rsidR="00017C8E" w:rsidRPr="003778FC" w:rsidTr="00D57796">
        <w:trPr>
          <w:trHeight w:val="737"/>
        </w:trPr>
        <w:tc>
          <w:tcPr>
            <w:tcW w:w="2850"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lastRenderedPageBreak/>
              <w:t xml:space="preserve">Земельные участки </w:t>
            </w:r>
            <w:r w:rsidR="00D57796" w:rsidRPr="003778FC">
              <w:rPr>
                <w:sz w:val="20"/>
                <w:szCs w:val="20"/>
              </w:rPr>
              <w:t>объектов общественного питания (</w:t>
            </w:r>
            <w:r w:rsidRPr="003778FC">
              <w:rPr>
                <w:sz w:val="20"/>
                <w:szCs w:val="20"/>
              </w:rPr>
              <w:t>ресторанов, кафе, баров</w:t>
            </w:r>
            <w:r w:rsidR="00D57796" w:rsidRPr="003778FC">
              <w:rPr>
                <w:sz w:val="20"/>
                <w:szCs w:val="20"/>
              </w:rPr>
              <w:t>)</w:t>
            </w:r>
            <w:r w:rsidRPr="003778FC">
              <w:rPr>
                <w:sz w:val="20"/>
                <w:szCs w:val="20"/>
              </w:rPr>
              <w:t>(4.6)</w:t>
            </w:r>
          </w:p>
        </w:tc>
        <w:tc>
          <w:tcPr>
            <w:tcW w:w="2977" w:type="dxa"/>
            <w:tcBorders>
              <w:top w:val="single" w:sz="4" w:space="0" w:color="auto"/>
              <w:bottom w:val="single" w:sz="4" w:space="0" w:color="auto"/>
            </w:tcBorders>
            <w:shd w:val="clear" w:color="auto" w:fill="auto"/>
            <w:noWrap/>
          </w:tcPr>
          <w:p w:rsidR="00017C8E" w:rsidRPr="003778FC" w:rsidRDefault="00017C8E" w:rsidP="00D57796">
            <w:pPr>
              <w:ind w:right="-93"/>
              <w:rPr>
                <w:sz w:val="20"/>
                <w:szCs w:val="20"/>
              </w:rPr>
            </w:pPr>
            <w:r w:rsidRPr="003778FC">
              <w:rPr>
                <w:sz w:val="20"/>
                <w:szCs w:val="20"/>
              </w:rPr>
              <w:t>Объекты общественного питания с количеством посадочных мест не более 30 (4.6)</w:t>
            </w:r>
          </w:p>
        </w:tc>
        <w:tc>
          <w:tcPr>
            <w:tcW w:w="4820"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t>Хозяйственные постройки, отдельно стоящие беседки и навесы, в т.ч. предназначенные для открытых кафе, общественные туалеты</w:t>
            </w:r>
          </w:p>
        </w:tc>
        <w:tc>
          <w:tcPr>
            <w:tcW w:w="3118"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t>Хозяйственные постройки, сооружения для разгрузки автомобилей (рампы)</w:t>
            </w:r>
          </w:p>
        </w:tc>
        <w:tc>
          <w:tcPr>
            <w:tcW w:w="4536" w:type="dxa"/>
            <w:vMerge/>
          </w:tcPr>
          <w:p w:rsidR="00017C8E" w:rsidRPr="003778FC" w:rsidRDefault="00017C8E" w:rsidP="009C7162">
            <w:pPr>
              <w:ind w:left="162" w:hanging="162"/>
              <w:rPr>
                <w:sz w:val="20"/>
                <w:szCs w:val="20"/>
              </w:rPr>
            </w:pPr>
          </w:p>
        </w:tc>
        <w:tc>
          <w:tcPr>
            <w:tcW w:w="3529" w:type="dxa"/>
            <w:vMerge/>
          </w:tcPr>
          <w:p w:rsidR="00017C8E" w:rsidRPr="003778FC" w:rsidRDefault="00017C8E" w:rsidP="009C7162">
            <w:pPr>
              <w:ind w:left="162" w:hanging="162"/>
              <w:rPr>
                <w:sz w:val="20"/>
                <w:szCs w:val="20"/>
              </w:rPr>
            </w:pPr>
          </w:p>
        </w:tc>
      </w:tr>
      <w:tr w:rsidR="00017C8E" w:rsidRPr="003778FC" w:rsidTr="00017C8E">
        <w:trPr>
          <w:trHeight w:val="1154"/>
        </w:trPr>
        <w:tc>
          <w:tcPr>
            <w:tcW w:w="2850" w:type="dxa"/>
            <w:tcBorders>
              <w:top w:val="single" w:sz="4" w:space="0" w:color="auto"/>
              <w:bottom w:val="single" w:sz="4" w:space="0" w:color="auto"/>
            </w:tcBorders>
            <w:shd w:val="clear" w:color="auto" w:fill="auto"/>
            <w:noWrap/>
          </w:tcPr>
          <w:p w:rsidR="00017C8E" w:rsidRPr="003778FC" w:rsidRDefault="00017C8E" w:rsidP="00017C8E">
            <w:pPr>
              <w:rPr>
                <w:sz w:val="20"/>
                <w:szCs w:val="20"/>
              </w:rPr>
            </w:pPr>
            <w:r w:rsidRPr="003778FC">
              <w:rPr>
                <w:sz w:val="20"/>
                <w:szCs w:val="20"/>
              </w:rPr>
              <w:t>Земельные участки для предоставления коммунальных услуг (3.1.1)</w:t>
            </w:r>
          </w:p>
        </w:tc>
        <w:tc>
          <w:tcPr>
            <w:tcW w:w="2977" w:type="dxa"/>
            <w:tcBorders>
              <w:top w:val="single" w:sz="4" w:space="0" w:color="auto"/>
              <w:bottom w:val="single" w:sz="4" w:space="0" w:color="auto"/>
            </w:tcBorders>
            <w:shd w:val="clear" w:color="auto" w:fill="auto"/>
            <w:noWrap/>
          </w:tcPr>
          <w:p w:rsidR="00017C8E" w:rsidRPr="003778FC" w:rsidRDefault="00017C8E" w:rsidP="009C7162">
            <w:pPr>
              <w:rPr>
                <w:sz w:val="20"/>
                <w:szCs w:val="20"/>
              </w:rPr>
            </w:pPr>
            <w:r w:rsidRPr="003778FC">
              <w:rPr>
                <w:sz w:val="20"/>
                <w:szCs w:val="20"/>
              </w:rPr>
              <w:t>Объекты инженерной инфраструктуры (3.1.1)</w:t>
            </w:r>
          </w:p>
        </w:tc>
        <w:tc>
          <w:tcPr>
            <w:tcW w:w="4820" w:type="dxa"/>
            <w:tcBorders>
              <w:top w:val="single" w:sz="4" w:space="0" w:color="auto"/>
              <w:bottom w:val="single" w:sz="4" w:space="0" w:color="auto"/>
            </w:tcBorders>
            <w:shd w:val="clear" w:color="auto" w:fill="auto"/>
            <w:noWrap/>
          </w:tcPr>
          <w:p w:rsidR="00017C8E" w:rsidRPr="003778FC" w:rsidRDefault="00236C50" w:rsidP="00D57796">
            <w:pPr>
              <w:rPr>
                <w:sz w:val="20"/>
                <w:szCs w:val="20"/>
              </w:rPr>
            </w:pPr>
            <w:r w:rsidRPr="003778FC">
              <w:rPr>
                <w:sz w:val="20"/>
                <w:szCs w:val="20"/>
              </w:rPr>
              <w:t>Земельные участки, технологически связанные с эксплуатацией объектов инженерной инфраструктуры</w:t>
            </w:r>
          </w:p>
        </w:tc>
        <w:tc>
          <w:tcPr>
            <w:tcW w:w="3118"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t>Объекты капитального строительства, технологически связанные с эксплуатацией объектов инженерной инфраструктуры</w:t>
            </w:r>
          </w:p>
        </w:tc>
        <w:tc>
          <w:tcPr>
            <w:tcW w:w="4536" w:type="dxa"/>
            <w:vMerge/>
          </w:tcPr>
          <w:p w:rsidR="00017C8E" w:rsidRPr="003778FC" w:rsidRDefault="00017C8E" w:rsidP="009C7162">
            <w:pPr>
              <w:ind w:left="162" w:hanging="162"/>
              <w:rPr>
                <w:sz w:val="20"/>
                <w:szCs w:val="20"/>
              </w:rPr>
            </w:pPr>
          </w:p>
        </w:tc>
        <w:tc>
          <w:tcPr>
            <w:tcW w:w="3529" w:type="dxa"/>
          </w:tcPr>
          <w:p w:rsidR="00017C8E" w:rsidRPr="003778FC" w:rsidRDefault="00017C8E" w:rsidP="00017C8E">
            <w:pPr>
              <w:suppressAutoHyphens/>
              <w:ind w:firstLine="176"/>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17C8E" w:rsidRPr="003778FC" w:rsidTr="00300310">
        <w:trPr>
          <w:trHeight w:val="942"/>
        </w:trPr>
        <w:tc>
          <w:tcPr>
            <w:tcW w:w="2850" w:type="dxa"/>
            <w:tcBorders>
              <w:top w:val="single" w:sz="4" w:space="0" w:color="auto"/>
              <w:bottom w:val="single" w:sz="4" w:space="0" w:color="auto"/>
            </w:tcBorders>
            <w:shd w:val="clear" w:color="auto" w:fill="auto"/>
            <w:noWrap/>
          </w:tcPr>
          <w:p w:rsidR="00017C8E" w:rsidRPr="003778FC" w:rsidRDefault="00017C8E" w:rsidP="009C7162">
            <w:pPr>
              <w:rPr>
                <w:sz w:val="20"/>
                <w:szCs w:val="20"/>
              </w:rPr>
            </w:pPr>
            <w:r w:rsidRPr="003778FC">
              <w:rPr>
                <w:sz w:val="20"/>
                <w:szCs w:val="20"/>
              </w:rPr>
              <w:t>Земельные участки для размещения зданий и сооружений дорожного сервиса (4.9.1)</w:t>
            </w:r>
          </w:p>
        </w:tc>
        <w:tc>
          <w:tcPr>
            <w:tcW w:w="2977" w:type="dxa"/>
            <w:tcBorders>
              <w:top w:val="single" w:sz="4" w:space="0" w:color="auto"/>
              <w:bottom w:val="single" w:sz="4" w:space="0" w:color="auto"/>
            </w:tcBorders>
            <w:shd w:val="clear" w:color="auto" w:fill="auto"/>
            <w:noWrap/>
          </w:tcPr>
          <w:p w:rsidR="00017C8E" w:rsidRPr="003778FC" w:rsidRDefault="00017C8E" w:rsidP="00017C8E">
            <w:pPr>
              <w:rPr>
                <w:sz w:val="20"/>
                <w:szCs w:val="20"/>
              </w:rPr>
            </w:pPr>
            <w:r w:rsidRPr="003778FC">
              <w:rPr>
                <w:sz w:val="20"/>
                <w:szCs w:val="20"/>
              </w:rPr>
              <w:t>Объекты дорожного сервиса (4.9.1.2 -  4.9.1.4)</w:t>
            </w:r>
          </w:p>
        </w:tc>
        <w:tc>
          <w:tcPr>
            <w:tcW w:w="4820"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t xml:space="preserve">Размещение объектов инженерной инфраструктуры, гаражей, стоянок. </w:t>
            </w:r>
          </w:p>
        </w:tc>
        <w:tc>
          <w:tcPr>
            <w:tcW w:w="3118"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p>
        </w:tc>
        <w:tc>
          <w:tcPr>
            <w:tcW w:w="4536" w:type="dxa"/>
            <w:vMerge/>
          </w:tcPr>
          <w:p w:rsidR="00017C8E" w:rsidRPr="003778FC" w:rsidRDefault="00017C8E" w:rsidP="009C7162">
            <w:pPr>
              <w:ind w:left="162" w:hanging="162"/>
              <w:rPr>
                <w:sz w:val="20"/>
                <w:szCs w:val="20"/>
              </w:rPr>
            </w:pPr>
          </w:p>
        </w:tc>
        <w:tc>
          <w:tcPr>
            <w:tcW w:w="3529" w:type="dxa"/>
          </w:tcPr>
          <w:p w:rsidR="00017C8E" w:rsidRPr="003778FC" w:rsidRDefault="00017C8E" w:rsidP="009C7162">
            <w:pPr>
              <w:ind w:left="162" w:hanging="162"/>
              <w:rPr>
                <w:sz w:val="20"/>
                <w:szCs w:val="20"/>
              </w:rPr>
            </w:pPr>
          </w:p>
        </w:tc>
      </w:tr>
      <w:tr w:rsidR="00017C8E" w:rsidRPr="003778FC" w:rsidTr="00300310">
        <w:trPr>
          <w:trHeight w:val="942"/>
        </w:trPr>
        <w:tc>
          <w:tcPr>
            <w:tcW w:w="2850" w:type="dxa"/>
            <w:tcBorders>
              <w:top w:val="single" w:sz="4" w:space="0" w:color="auto"/>
              <w:bottom w:val="single" w:sz="4" w:space="0" w:color="auto"/>
            </w:tcBorders>
            <w:shd w:val="clear" w:color="auto" w:fill="auto"/>
            <w:noWrap/>
          </w:tcPr>
          <w:p w:rsidR="00017C8E" w:rsidRPr="003778FC" w:rsidRDefault="00017C8E" w:rsidP="009C7162">
            <w:pPr>
              <w:suppressAutoHyphens/>
              <w:rPr>
                <w:sz w:val="20"/>
                <w:szCs w:val="20"/>
              </w:rPr>
            </w:pPr>
            <w:r w:rsidRPr="003778FC">
              <w:rPr>
                <w:sz w:val="20"/>
                <w:szCs w:val="20"/>
              </w:rPr>
              <w:t xml:space="preserve">  Земельные участки для размещения зданий и сооружений автомобильного транспорта (7.2)</w:t>
            </w:r>
          </w:p>
        </w:tc>
        <w:tc>
          <w:tcPr>
            <w:tcW w:w="2977" w:type="dxa"/>
            <w:tcBorders>
              <w:top w:val="single" w:sz="4" w:space="0" w:color="auto"/>
              <w:bottom w:val="single" w:sz="4" w:space="0" w:color="auto"/>
            </w:tcBorders>
            <w:shd w:val="clear" w:color="auto" w:fill="auto"/>
            <w:noWrap/>
          </w:tcPr>
          <w:p w:rsidR="00017C8E" w:rsidRPr="003778FC" w:rsidRDefault="00017C8E" w:rsidP="009C7162">
            <w:pPr>
              <w:suppressAutoHyphens/>
              <w:rPr>
                <w:sz w:val="20"/>
                <w:szCs w:val="20"/>
              </w:rPr>
            </w:pPr>
            <w:r w:rsidRPr="003778FC">
              <w:rPr>
                <w:sz w:val="20"/>
                <w:szCs w:val="20"/>
              </w:rPr>
              <w:t>Автомобильный транспорт (7.2)</w:t>
            </w:r>
          </w:p>
        </w:tc>
        <w:tc>
          <w:tcPr>
            <w:tcW w:w="4820"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r w:rsidRPr="003778FC">
              <w:rPr>
                <w:sz w:val="20"/>
                <w:szCs w:val="20"/>
              </w:rPr>
              <w:t xml:space="preserve">Размещение объектов инженерной инфраструктуры, гаражей, стоянок. </w:t>
            </w:r>
          </w:p>
        </w:tc>
        <w:tc>
          <w:tcPr>
            <w:tcW w:w="3118" w:type="dxa"/>
            <w:tcBorders>
              <w:top w:val="single" w:sz="4" w:space="0" w:color="auto"/>
              <w:bottom w:val="single" w:sz="4" w:space="0" w:color="auto"/>
            </w:tcBorders>
            <w:shd w:val="clear" w:color="auto" w:fill="auto"/>
            <w:noWrap/>
          </w:tcPr>
          <w:p w:rsidR="00017C8E" w:rsidRPr="003778FC" w:rsidRDefault="00017C8E" w:rsidP="00D57796">
            <w:pPr>
              <w:rPr>
                <w:sz w:val="20"/>
                <w:szCs w:val="20"/>
              </w:rPr>
            </w:pPr>
          </w:p>
        </w:tc>
        <w:tc>
          <w:tcPr>
            <w:tcW w:w="4536" w:type="dxa"/>
            <w:vMerge/>
          </w:tcPr>
          <w:p w:rsidR="00017C8E" w:rsidRPr="003778FC" w:rsidRDefault="00017C8E" w:rsidP="009C7162">
            <w:pPr>
              <w:ind w:left="162" w:hanging="162"/>
              <w:rPr>
                <w:sz w:val="20"/>
                <w:szCs w:val="20"/>
              </w:rPr>
            </w:pPr>
          </w:p>
        </w:tc>
        <w:tc>
          <w:tcPr>
            <w:tcW w:w="3529" w:type="dxa"/>
          </w:tcPr>
          <w:p w:rsidR="00017C8E" w:rsidRPr="003778FC" w:rsidRDefault="00017C8E" w:rsidP="009C7162">
            <w:pPr>
              <w:ind w:left="162" w:hanging="162"/>
              <w:rPr>
                <w:sz w:val="20"/>
                <w:szCs w:val="20"/>
              </w:rPr>
            </w:pPr>
          </w:p>
        </w:tc>
      </w:tr>
    </w:tbl>
    <w:p w:rsidR="0017060D" w:rsidRPr="003778FC" w:rsidRDefault="0017060D" w:rsidP="00D57796">
      <w:pPr>
        <w:pStyle w:val="afb"/>
        <w:ind w:left="709"/>
        <w:rPr>
          <w:rFonts w:ascii="Times New Roman" w:hAnsi="Times New Roman"/>
          <w:sz w:val="24"/>
        </w:rPr>
      </w:pPr>
      <w:r w:rsidRPr="003778FC">
        <w:rPr>
          <w:rFonts w:ascii="Times New Roman" w:hAnsi="Times New Roman"/>
          <w:sz w:val="24"/>
        </w:rPr>
        <w:t xml:space="preserve">2.Для зоны </w:t>
      </w:r>
      <w:r w:rsidR="00B15A6E" w:rsidRPr="003778FC">
        <w:rPr>
          <w:rFonts w:ascii="Times New Roman" w:hAnsi="Times New Roman"/>
          <w:sz w:val="24"/>
        </w:rPr>
        <w:t xml:space="preserve">сельскохозяйственного использования </w:t>
      </w:r>
      <w:r w:rsidRPr="003778FC">
        <w:rPr>
          <w:rFonts w:ascii="Times New Roman" w:hAnsi="Times New Roman"/>
          <w:sz w:val="24"/>
        </w:rPr>
        <w:t xml:space="preserve">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w:t>
      </w:r>
      <w:r w:rsidR="00017C8E" w:rsidRPr="003778FC">
        <w:rPr>
          <w:rFonts w:ascii="Times New Roman" w:hAnsi="Times New Roman"/>
          <w:sz w:val="24"/>
        </w:rPr>
        <w:t>п</w:t>
      </w:r>
      <w:proofErr w:type="gramStart"/>
      <w:r w:rsidR="00017C8E" w:rsidRPr="003778FC">
        <w:rPr>
          <w:rFonts w:ascii="Times New Roman" w:hAnsi="Times New Roman"/>
          <w:sz w:val="24"/>
        </w:rPr>
        <w:t>1</w:t>
      </w:r>
      <w:proofErr w:type="gramEnd"/>
      <w:r w:rsidR="00017C8E" w:rsidRPr="003778FC">
        <w:rPr>
          <w:rFonts w:ascii="Times New Roman" w:hAnsi="Times New Roman"/>
          <w:sz w:val="24"/>
        </w:rPr>
        <w:t xml:space="preserve"> ст.38</w:t>
      </w:r>
      <w:r w:rsidRPr="003778FC">
        <w:rPr>
          <w:rFonts w:ascii="Times New Roman" w:hAnsi="Times New Roman"/>
          <w:sz w:val="24"/>
        </w:rPr>
        <w:t xml:space="preserve"> Градостроительного кодекса Российской Федерации: </w:t>
      </w:r>
    </w:p>
    <w:p w:rsidR="0017060D" w:rsidRPr="003778FC" w:rsidRDefault="00D57796" w:rsidP="00300310">
      <w:pPr>
        <w:pStyle w:val="afb"/>
        <w:ind w:firstLine="1560"/>
        <w:rPr>
          <w:rFonts w:ascii="Times New Roman" w:hAnsi="Times New Roman"/>
          <w:sz w:val="24"/>
        </w:rPr>
      </w:pPr>
      <w:r w:rsidRPr="003778FC">
        <w:rPr>
          <w:rFonts w:ascii="Times New Roman" w:hAnsi="Times New Roman"/>
          <w:sz w:val="24"/>
        </w:rPr>
        <w:t>3</w:t>
      </w:r>
      <w:r w:rsidR="0017060D" w:rsidRPr="003778FC">
        <w:rPr>
          <w:rFonts w:ascii="Times New Roman" w:hAnsi="Times New Roman"/>
          <w:sz w:val="24"/>
        </w:rPr>
        <w:t>. Ограничения использования земельных участков и объектов капитального строительства указаны в статье 34 настоящих Правил.</w:t>
      </w:r>
    </w:p>
    <w:p w:rsidR="00FC6017" w:rsidRPr="003778FC" w:rsidRDefault="00D57796" w:rsidP="00300310">
      <w:pPr>
        <w:pStyle w:val="afb"/>
        <w:suppressAutoHyphens/>
        <w:ind w:firstLine="1560"/>
        <w:rPr>
          <w:rFonts w:ascii="Times New Roman" w:hAnsi="Times New Roman"/>
          <w:sz w:val="24"/>
        </w:rPr>
      </w:pPr>
      <w:r w:rsidRPr="003778FC">
        <w:rPr>
          <w:rFonts w:ascii="Times New Roman" w:hAnsi="Times New Roman"/>
          <w:sz w:val="24"/>
        </w:rPr>
        <w:t>4</w:t>
      </w:r>
      <w:r w:rsidR="00FC6017" w:rsidRPr="003778FC">
        <w:rPr>
          <w:rFonts w:ascii="Times New Roman" w:hAnsi="Times New Roman"/>
          <w:sz w:val="24"/>
        </w:rPr>
        <w:t xml:space="preserve">. Условно разрешённые виды использования объектов капитального строительства и земельных участков для </w:t>
      </w:r>
      <w:r w:rsidR="0017060D" w:rsidRPr="003778FC">
        <w:rPr>
          <w:rFonts w:ascii="Times New Roman" w:hAnsi="Times New Roman"/>
          <w:b/>
          <w:sz w:val="24"/>
        </w:rPr>
        <w:t xml:space="preserve">зоны </w:t>
      </w:r>
      <w:r w:rsidR="00B15A6E" w:rsidRPr="003778FC">
        <w:rPr>
          <w:rFonts w:ascii="Times New Roman" w:hAnsi="Times New Roman"/>
          <w:b/>
          <w:sz w:val="24"/>
        </w:rPr>
        <w:t>сельскохозяйственного использования</w:t>
      </w:r>
      <w:r w:rsidR="00B15A6E" w:rsidRPr="003778FC">
        <w:rPr>
          <w:rFonts w:ascii="Times New Roman" w:hAnsi="Times New Roman"/>
          <w:sz w:val="24"/>
        </w:rPr>
        <w:t xml:space="preserve"> </w:t>
      </w:r>
      <w:r w:rsidR="00FC6017" w:rsidRPr="003778FC">
        <w:rPr>
          <w:rFonts w:ascii="Times New Roman" w:hAnsi="Times New Roman"/>
          <w:sz w:val="24"/>
        </w:rPr>
        <w:t>не устанавливаются.</w:t>
      </w:r>
    </w:p>
    <w:p w:rsidR="00FC6017" w:rsidRPr="003778FC" w:rsidRDefault="00D57796" w:rsidP="00300310">
      <w:pPr>
        <w:pStyle w:val="afb"/>
        <w:suppressAutoHyphens/>
        <w:ind w:left="709" w:firstLine="851"/>
        <w:rPr>
          <w:rFonts w:ascii="Times New Roman" w:hAnsi="Times New Roman"/>
          <w:sz w:val="24"/>
        </w:rPr>
      </w:pPr>
      <w:r w:rsidRPr="003778FC">
        <w:rPr>
          <w:rFonts w:ascii="Times New Roman" w:hAnsi="Times New Roman"/>
          <w:sz w:val="24"/>
        </w:rPr>
        <w:t>5</w:t>
      </w:r>
      <w:r w:rsidR="00FC6017" w:rsidRPr="003778FC">
        <w:rPr>
          <w:rFonts w:ascii="Times New Roman" w:hAnsi="Times New Roman"/>
          <w:sz w:val="24"/>
        </w:rPr>
        <w:t xml:space="preserve">. </w:t>
      </w:r>
      <w:proofErr w:type="gramStart"/>
      <w:r w:rsidR="00FC6017" w:rsidRPr="003778FC">
        <w:rPr>
          <w:rFonts w:ascii="Times New Roman" w:hAnsi="Times New Roman"/>
          <w:sz w:val="24"/>
        </w:rPr>
        <w:t>Предельные размеры земельных участков</w:t>
      </w:r>
      <w:r w:rsidR="0017060D" w:rsidRPr="003778FC">
        <w:rPr>
          <w:rFonts w:ascii="Times New Roman" w:hAnsi="Times New Roman"/>
          <w:sz w:val="24"/>
        </w:rPr>
        <w:t>, занятые объектами сельскохозяйственного назначения и предназначенные для ведения сельского хозяйства, объектов сельскохозяйственного назначения</w:t>
      </w:r>
      <w:r w:rsidR="00FC6017" w:rsidRPr="003778FC">
        <w:rPr>
          <w:rFonts w:ascii="Times New Roman" w:hAnsi="Times New Roman"/>
          <w:sz w:val="24"/>
        </w:rPr>
        <w:t xml:space="preserve"> и предельные параметры разрешённого строительства, реконструкции объектов капитального строительства в соответствии с </w:t>
      </w:r>
      <w:r w:rsidR="00017C8E" w:rsidRPr="003778FC">
        <w:rPr>
          <w:rFonts w:ascii="Times New Roman" w:hAnsi="Times New Roman"/>
          <w:sz w:val="24"/>
        </w:rPr>
        <w:t xml:space="preserve">п.1 статьи 38 </w:t>
      </w:r>
      <w:r w:rsidR="00FC6017" w:rsidRPr="003778FC">
        <w:rPr>
          <w:rFonts w:ascii="Times New Roman" w:hAnsi="Times New Roman"/>
          <w:sz w:val="24"/>
        </w:rPr>
        <w:t xml:space="preserve">Градостроительного кодекса Российской Федерации для </w:t>
      </w:r>
      <w:r w:rsidR="0017060D" w:rsidRPr="003778FC">
        <w:rPr>
          <w:rFonts w:ascii="Times New Roman" w:hAnsi="Times New Roman"/>
          <w:sz w:val="24"/>
        </w:rPr>
        <w:t xml:space="preserve">зоны сельскохозяйственного использования </w:t>
      </w:r>
      <w:r w:rsidR="00FC6017" w:rsidRPr="003778FC">
        <w:rPr>
          <w:rFonts w:ascii="Times New Roman" w:hAnsi="Times New Roman"/>
          <w:sz w:val="24"/>
        </w:rPr>
        <w:t xml:space="preserve">не устанавливаются и определяются на основе требований технических регламентов, региональных и местных нормативов градостроительного проектирования. </w:t>
      </w:r>
      <w:proofErr w:type="gramEnd"/>
    </w:p>
    <w:p w:rsidR="00017C8E" w:rsidRPr="003778FC" w:rsidRDefault="00017C8E" w:rsidP="00300310">
      <w:pPr>
        <w:pStyle w:val="afb"/>
        <w:suppressAutoHyphens/>
        <w:ind w:left="709" w:firstLine="851"/>
        <w:rPr>
          <w:rFonts w:ascii="Times New Roman" w:hAnsi="Times New Roman"/>
          <w:sz w:val="24"/>
        </w:rPr>
      </w:pPr>
    </w:p>
    <w:p w:rsidR="00B15A6E" w:rsidRPr="003778FC" w:rsidRDefault="00B15A6E" w:rsidP="00FC6017">
      <w:pPr>
        <w:pStyle w:val="afb"/>
        <w:suppressAutoHyphens/>
        <w:rPr>
          <w:rFonts w:ascii="Times New Roman" w:hAnsi="Times New Roman"/>
          <w:sz w:val="24"/>
        </w:rPr>
      </w:pPr>
    </w:p>
    <w:p w:rsidR="00FC6017" w:rsidRPr="003778FC" w:rsidRDefault="00FC6017" w:rsidP="00FC6017">
      <w:pPr>
        <w:suppressAutoHyphens/>
      </w:pPr>
    </w:p>
    <w:p w:rsidR="00B15A6E" w:rsidRPr="003778FC" w:rsidRDefault="00B15A6E" w:rsidP="00B15A6E">
      <w:pPr>
        <w:pStyle w:val="312"/>
        <w:tabs>
          <w:tab w:val="clear" w:pos="2340"/>
          <w:tab w:val="num" w:pos="0"/>
          <w:tab w:val="left" w:pos="2268"/>
        </w:tabs>
        <w:suppressAutoHyphens/>
        <w:ind w:left="2268" w:hanging="1368"/>
      </w:pPr>
      <w:r w:rsidRPr="003778FC">
        <w:t xml:space="preserve">Статья </w:t>
      </w:r>
      <w:r w:rsidR="008306BE" w:rsidRPr="003778FC">
        <w:t>48</w:t>
      </w:r>
      <w:r w:rsidRPr="003778FC">
        <w:t xml:space="preserve">. </w:t>
      </w:r>
      <w:r w:rsidRPr="003778FC">
        <w:tab/>
        <w:t xml:space="preserve">Градостроительный регламент зоны </w:t>
      </w:r>
      <w:r w:rsidRPr="003778FC">
        <w:rPr>
          <w:bCs w:val="0"/>
        </w:rPr>
        <w:t>складирования и захоронения отходов</w:t>
      </w:r>
      <w:r w:rsidRPr="003778FC">
        <w:t xml:space="preserve"> </w:t>
      </w:r>
    </w:p>
    <w:p w:rsidR="00B15A6E" w:rsidRPr="003778FC" w:rsidRDefault="00B15A6E" w:rsidP="00B15A6E">
      <w:pPr>
        <w:pStyle w:val="312"/>
        <w:tabs>
          <w:tab w:val="clear" w:pos="2340"/>
          <w:tab w:val="num" w:pos="0"/>
          <w:tab w:val="left" w:pos="2268"/>
        </w:tabs>
        <w:suppressAutoHyphens/>
        <w:ind w:left="2268" w:hanging="1368"/>
        <w:rPr>
          <w:b w:val="0"/>
        </w:rPr>
      </w:pPr>
      <w:r w:rsidRPr="003778FC">
        <w:rPr>
          <w:b w:val="0"/>
        </w:rPr>
        <w:t>1. Перечень основных видов разрешённого использования объектов капитального строительства и земельных участков:</w:t>
      </w:r>
    </w:p>
    <w:tbl>
      <w:tblPr>
        <w:tblW w:w="218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0"/>
        <w:gridCol w:w="2977"/>
        <w:gridCol w:w="4820"/>
        <w:gridCol w:w="3118"/>
        <w:gridCol w:w="4536"/>
        <w:gridCol w:w="3529"/>
      </w:tblGrid>
      <w:tr w:rsidR="00B15A6E" w:rsidRPr="003778FC" w:rsidTr="00300310">
        <w:trPr>
          <w:trHeight w:val="390"/>
          <w:tblHeader/>
        </w:trPr>
        <w:tc>
          <w:tcPr>
            <w:tcW w:w="2850" w:type="dxa"/>
            <w:tcBorders>
              <w:top w:val="single" w:sz="12" w:space="0" w:color="auto"/>
              <w:left w:val="single" w:sz="12" w:space="0" w:color="auto"/>
              <w:bottom w:val="single" w:sz="12" w:space="0" w:color="auto"/>
              <w:right w:val="single" w:sz="12" w:space="0" w:color="auto"/>
            </w:tcBorders>
            <w:shd w:val="clear" w:color="auto" w:fill="B3B3B3"/>
            <w:noWrap/>
            <w:vAlign w:val="center"/>
          </w:tcPr>
          <w:p w:rsidR="00B15A6E" w:rsidRPr="003778FC" w:rsidRDefault="00B15A6E" w:rsidP="009C7162">
            <w:pPr>
              <w:suppressAutoHyphens/>
              <w:jc w:val="center"/>
              <w:rPr>
                <w:sz w:val="20"/>
                <w:szCs w:val="20"/>
              </w:rPr>
            </w:pPr>
            <w:r w:rsidRPr="003778FC">
              <w:rPr>
                <w:b/>
                <w:bCs/>
                <w:sz w:val="20"/>
                <w:szCs w:val="20"/>
              </w:rPr>
              <w:t>Состав вида разрешённого использования земельного участка</w:t>
            </w:r>
          </w:p>
        </w:tc>
        <w:tc>
          <w:tcPr>
            <w:tcW w:w="2977" w:type="dxa"/>
            <w:tcBorders>
              <w:top w:val="single" w:sz="12" w:space="0" w:color="auto"/>
              <w:left w:val="single" w:sz="12" w:space="0" w:color="auto"/>
              <w:bottom w:val="single" w:sz="12" w:space="0" w:color="auto"/>
              <w:right w:val="single" w:sz="12" w:space="0" w:color="auto"/>
            </w:tcBorders>
            <w:shd w:val="clear" w:color="auto" w:fill="B3B3B3"/>
            <w:vAlign w:val="center"/>
          </w:tcPr>
          <w:p w:rsidR="00B15A6E" w:rsidRPr="003778FC" w:rsidRDefault="00B15A6E" w:rsidP="00D57796">
            <w:pPr>
              <w:suppressAutoHyphens/>
              <w:jc w:val="center"/>
              <w:rPr>
                <w:b/>
                <w:bCs/>
                <w:sz w:val="20"/>
                <w:szCs w:val="20"/>
              </w:rPr>
            </w:pPr>
            <w:r w:rsidRPr="003778FC">
              <w:rPr>
                <w:b/>
                <w:bCs/>
                <w:sz w:val="20"/>
                <w:szCs w:val="20"/>
              </w:rPr>
              <w:t>Основные виды разрешённого использования объектов капитального строительства</w:t>
            </w:r>
          </w:p>
        </w:tc>
        <w:tc>
          <w:tcPr>
            <w:tcW w:w="4820" w:type="dxa"/>
            <w:tcBorders>
              <w:top w:val="single" w:sz="12" w:space="0" w:color="auto"/>
              <w:left w:val="single" w:sz="12" w:space="0" w:color="auto"/>
              <w:bottom w:val="single" w:sz="12" w:space="0" w:color="auto"/>
              <w:right w:val="single" w:sz="12" w:space="0" w:color="auto"/>
            </w:tcBorders>
            <w:shd w:val="clear" w:color="auto" w:fill="B3B3B3"/>
            <w:vAlign w:val="center"/>
          </w:tcPr>
          <w:p w:rsidR="00B15A6E" w:rsidRPr="003778FC" w:rsidRDefault="00B15A6E" w:rsidP="00D57796">
            <w:pPr>
              <w:suppressAutoHyphens/>
              <w:jc w:val="center"/>
              <w:rPr>
                <w:b/>
                <w:bCs/>
                <w:sz w:val="20"/>
                <w:szCs w:val="20"/>
              </w:rPr>
            </w:pPr>
            <w:r w:rsidRPr="003778FC">
              <w:rPr>
                <w:b/>
                <w:bCs/>
                <w:sz w:val="20"/>
                <w:szCs w:val="20"/>
              </w:rPr>
              <w:t>Вспомогательные виды разрешённого использования земельных участков</w:t>
            </w:r>
          </w:p>
        </w:tc>
        <w:tc>
          <w:tcPr>
            <w:tcW w:w="3118" w:type="dxa"/>
            <w:tcBorders>
              <w:top w:val="single" w:sz="12" w:space="0" w:color="auto"/>
              <w:left w:val="single" w:sz="12" w:space="0" w:color="auto"/>
              <w:bottom w:val="single" w:sz="12" w:space="0" w:color="auto"/>
              <w:right w:val="single" w:sz="12" w:space="0" w:color="auto"/>
            </w:tcBorders>
            <w:shd w:val="clear" w:color="auto" w:fill="B3B3B3"/>
            <w:vAlign w:val="center"/>
          </w:tcPr>
          <w:p w:rsidR="00B15A6E" w:rsidRPr="003778FC" w:rsidRDefault="00B15A6E" w:rsidP="009C7162">
            <w:pPr>
              <w:suppressAutoHyphens/>
              <w:jc w:val="center"/>
              <w:rPr>
                <w:b/>
                <w:bCs/>
                <w:sz w:val="20"/>
                <w:szCs w:val="20"/>
              </w:rPr>
            </w:pPr>
            <w:r w:rsidRPr="003778FC">
              <w:rPr>
                <w:b/>
                <w:bCs/>
                <w:sz w:val="20"/>
                <w:szCs w:val="20"/>
              </w:rPr>
              <w:t>Вспомогательные виды разрешённого использования объектов капитального строительства</w:t>
            </w:r>
          </w:p>
        </w:tc>
        <w:tc>
          <w:tcPr>
            <w:tcW w:w="4536" w:type="dxa"/>
            <w:tcBorders>
              <w:top w:val="single" w:sz="12" w:space="0" w:color="auto"/>
              <w:left w:val="single" w:sz="12" w:space="0" w:color="auto"/>
              <w:bottom w:val="single" w:sz="12" w:space="0" w:color="auto"/>
              <w:right w:val="single" w:sz="12" w:space="0" w:color="auto"/>
            </w:tcBorders>
            <w:shd w:val="clear" w:color="auto" w:fill="B3B3B3"/>
          </w:tcPr>
          <w:p w:rsidR="00B15A6E" w:rsidRPr="003778FC" w:rsidRDefault="00B15A6E" w:rsidP="00D57796">
            <w:pPr>
              <w:suppressAutoHyphens/>
              <w:ind w:firstLine="19"/>
              <w:jc w:val="center"/>
              <w:rPr>
                <w:b/>
                <w:bCs/>
                <w:sz w:val="20"/>
                <w:szCs w:val="20"/>
              </w:rPr>
            </w:pPr>
            <w:r w:rsidRPr="003778FC">
              <w:rPr>
                <w:b/>
                <w:sz w:val="20"/>
                <w:szCs w:val="20"/>
              </w:rPr>
              <w:t>Предельные размеры земельных участков и предельные параметры разрешенного строительства, реконструкции ОКС</w:t>
            </w:r>
          </w:p>
        </w:tc>
        <w:tc>
          <w:tcPr>
            <w:tcW w:w="3529" w:type="dxa"/>
            <w:tcBorders>
              <w:top w:val="single" w:sz="12" w:space="0" w:color="auto"/>
              <w:left w:val="single" w:sz="12" w:space="0" w:color="auto"/>
              <w:bottom w:val="single" w:sz="12" w:space="0" w:color="auto"/>
              <w:right w:val="single" w:sz="12" w:space="0" w:color="auto"/>
            </w:tcBorders>
            <w:shd w:val="clear" w:color="auto" w:fill="B3B3B3"/>
          </w:tcPr>
          <w:p w:rsidR="00B15A6E" w:rsidRPr="003778FC" w:rsidRDefault="00B15A6E" w:rsidP="009C7162">
            <w:pPr>
              <w:suppressAutoHyphens/>
              <w:ind w:firstLine="176"/>
              <w:jc w:val="center"/>
              <w:rPr>
                <w:b/>
                <w:sz w:val="20"/>
                <w:szCs w:val="20"/>
              </w:rPr>
            </w:pPr>
            <w:r w:rsidRPr="003778FC">
              <w:rPr>
                <w:b/>
                <w:sz w:val="20"/>
                <w:szCs w:val="20"/>
              </w:rPr>
              <w:t>Ограничения использования земельных участков и ОКС</w:t>
            </w:r>
          </w:p>
        </w:tc>
      </w:tr>
      <w:tr w:rsidR="00B15A6E" w:rsidRPr="003778FC" w:rsidTr="00300310">
        <w:trPr>
          <w:trHeight w:val="480"/>
        </w:trPr>
        <w:tc>
          <w:tcPr>
            <w:tcW w:w="2850" w:type="dxa"/>
            <w:tcBorders>
              <w:top w:val="single" w:sz="12" w:space="0" w:color="auto"/>
            </w:tcBorders>
            <w:shd w:val="clear" w:color="auto" w:fill="auto"/>
            <w:noWrap/>
          </w:tcPr>
          <w:p w:rsidR="00B15A6E" w:rsidRPr="003778FC" w:rsidRDefault="00B15A6E" w:rsidP="00B15A6E">
            <w:pPr>
              <w:suppressAutoHyphens/>
              <w:rPr>
                <w:sz w:val="20"/>
                <w:szCs w:val="20"/>
              </w:rPr>
            </w:pPr>
            <w:r w:rsidRPr="003778FC">
              <w:rPr>
                <w:sz w:val="20"/>
                <w:szCs w:val="20"/>
              </w:rPr>
              <w:t>Земельные участки объектов специальной деятельности (12.2)</w:t>
            </w:r>
          </w:p>
        </w:tc>
        <w:tc>
          <w:tcPr>
            <w:tcW w:w="2977" w:type="dxa"/>
            <w:tcBorders>
              <w:top w:val="single" w:sz="12" w:space="0" w:color="auto"/>
            </w:tcBorders>
            <w:shd w:val="clear" w:color="auto" w:fill="auto"/>
            <w:noWrap/>
          </w:tcPr>
          <w:p w:rsidR="00B15A6E" w:rsidRPr="003778FC" w:rsidRDefault="00B15A6E" w:rsidP="00D57796">
            <w:pPr>
              <w:suppressAutoHyphens/>
              <w:rPr>
                <w:sz w:val="20"/>
                <w:szCs w:val="20"/>
              </w:rPr>
            </w:pPr>
            <w:r w:rsidRPr="003778FC">
              <w:rPr>
                <w:sz w:val="20"/>
                <w:szCs w:val="20"/>
              </w:rPr>
              <w:t>Объекты специальной деятельности (12.2)</w:t>
            </w:r>
          </w:p>
          <w:p w:rsidR="00B15A6E" w:rsidRPr="003778FC" w:rsidRDefault="00B15A6E" w:rsidP="00D57796">
            <w:pPr>
              <w:suppressAutoHyphens/>
              <w:rPr>
                <w:sz w:val="20"/>
                <w:szCs w:val="20"/>
              </w:rPr>
            </w:pPr>
          </w:p>
        </w:tc>
        <w:tc>
          <w:tcPr>
            <w:tcW w:w="4820" w:type="dxa"/>
            <w:tcBorders>
              <w:top w:val="single" w:sz="12" w:space="0" w:color="auto"/>
            </w:tcBorders>
            <w:shd w:val="clear" w:color="auto" w:fill="auto"/>
            <w:noWrap/>
          </w:tcPr>
          <w:p w:rsidR="00B15A6E" w:rsidRPr="003778FC" w:rsidRDefault="00B15A6E" w:rsidP="00D57796">
            <w:pPr>
              <w:suppressAutoHyphens/>
              <w:rPr>
                <w:sz w:val="20"/>
                <w:szCs w:val="20"/>
              </w:rPr>
            </w:pPr>
            <w:r w:rsidRPr="003778FC">
              <w:rPr>
                <w:sz w:val="20"/>
                <w:szCs w:val="20"/>
              </w:rPr>
              <w:t>Земельные участки, связанные с целевым назначением зоны</w:t>
            </w:r>
          </w:p>
          <w:p w:rsidR="00B15A6E" w:rsidRPr="003778FC" w:rsidRDefault="00B15A6E" w:rsidP="00D57796">
            <w:pPr>
              <w:suppressAutoHyphens/>
              <w:rPr>
                <w:sz w:val="20"/>
                <w:szCs w:val="20"/>
              </w:rPr>
            </w:pPr>
            <w:proofErr w:type="gramStart"/>
            <w:r w:rsidRPr="003778FC">
              <w:rPr>
                <w:sz w:val="20"/>
                <w:szCs w:val="20"/>
              </w:rPr>
              <w:t xml:space="preserve">Размещение, хранение, захоронение,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3778FC">
              <w:rPr>
                <w:sz w:val="20"/>
                <w:szCs w:val="20"/>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3118" w:type="dxa"/>
            <w:tcBorders>
              <w:top w:val="single" w:sz="12" w:space="0" w:color="auto"/>
            </w:tcBorders>
            <w:shd w:val="clear" w:color="auto" w:fill="auto"/>
            <w:noWrap/>
          </w:tcPr>
          <w:p w:rsidR="00B15A6E" w:rsidRPr="003778FC" w:rsidRDefault="00B15A6E" w:rsidP="009C7162">
            <w:pPr>
              <w:suppressAutoHyphens/>
              <w:ind w:left="162" w:hanging="162"/>
              <w:rPr>
                <w:sz w:val="20"/>
                <w:szCs w:val="20"/>
              </w:rPr>
            </w:pPr>
            <w:r w:rsidRPr="003778FC">
              <w:rPr>
                <w:sz w:val="20"/>
                <w:szCs w:val="20"/>
              </w:rPr>
              <w:lastRenderedPageBreak/>
              <w:t>Объекты капитального строительства, связанные с целевым назначением зоны</w:t>
            </w:r>
          </w:p>
        </w:tc>
        <w:tc>
          <w:tcPr>
            <w:tcW w:w="4536" w:type="dxa"/>
            <w:tcBorders>
              <w:top w:val="single" w:sz="12" w:space="0" w:color="auto"/>
            </w:tcBorders>
          </w:tcPr>
          <w:p w:rsidR="00B15A6E" w:rsidRPr="003778FC" w:rsidRDefault="00B15A6E" w:rsidP="00D57796">
            <w:pPr>
              <w:suppressAutoHyphens/>
              <w:ind w:firstLine="19"/>
              <w:rPr>
                <w:sz w:val="20"/>
                <w:szCs w:val="20"/>
              </w:rPr>
            </w:pPr>
            <w:r w:rsidRPr="003778FC">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c>
          <w:tcPr>
            <w:tcW w:w="3529" w:type="dxa"/>
            <w:tcBorders>
              <w:top w:val="single" w:sz="12" w:space="0" w:color="auto"/>
            </w:tcBorders>
          </w:tcPr>
          <w:p w:rsidR="00B15A6E" w:rsidRPr="003778FC" w:rsidRDefault="00B15A6E" w:rsidP="00D57796">
            <w:pPr>
              <w:suppressAutoHyphens/>
              <w:rPr>
                <w:sz w:val="20"/>
                <w:szCs w:val="20"/>
              </w:rPr>
            </w:pPr>
            <w:r w:rsidRPr="003778FC">
              <w:rPr>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p w:rsidR="00B15A6E" w:rsidRPr="003778FC" w:rsidRDefault="00B15A6E" w:rsidP="009C7162">
            <w:pPr>
              <w:suppressAutoHyphens/>
              <w:ind w:left="162" w:hanging="162"/>
              <w:rPr>
                <w:sz w:val="20"/>
                <w:szCs w:val="20"/>
              </w:rPr>
            </w:pPr>
          </w:p>
        </w:tc>
      </w:tr>
    </w:tbl>
    <w:p w:rsidR="00B15A6E" w:rsidRPr="003778FC" w:rsidRDefault="00B15A6E" w:rsidP="00B15A6E">
      <w:pPr>
        <w:pStyle w:val="afb"/>
        <w:suppressAutoHyphens/>
        <w:rPr>
          <w:rFonts w:ascii="Times New Roman" w:hAnsi="Times New Roman"/>
          <w:sz w:val="24"/>
        </w:rPr>
      </w:pPr>
      <w:r w:rsidRPr="003778FC">
        <w:rPr>
          <w:rFonts w:ascii="Times New Roman" w:hAnsi="Times New Roman"/>
          <w:sz w:val="24"/>
        </w:rPr>
        <w:lastRenderedPageBreak/>
        <w:t xml:space="preserve">2. Условно разрешённые виды использования объектов капитального строительства и земельных участков для </w:t>
      </w:r>
      <w:r w:rsidRPr="003778FC">
        <w:rPr>
          <w:rFonts w:ascii="Times New Roman" w:hAnsi="Times New Roman"/>
          <w:b/>
          <w:sz w:val="24"/>
        </w:rPr>
        <w:t xml:space="preserve">зоны </w:t>
      </w:r>
      <w:r w:rsidRPr="003778FC">
        <w:rPr>
          <w:rFonts w:ascii="Times New Roman" w:hAnsi="Times New Roman"/>
          <w:b/>
          <w:bCs/>
          <w:sz w:val="24"/>
        </w:rPr>
        <w:t>складирования и захоронения отходов</w:t>
      </w:r>
      <w:r w:rsidRPr="003778FC">
        <w:t xml:space="preserve"> </w:t>
      </w:r>
      <w:r w:rsidRPr="003778FC">
        <w:rPr>
          <w:rFonts w:ascii="Times New Roman" w:hAnsi="Times New Roman"/>
          <w:sz w:val="24"/>
        </w:rPr>
        <w:t>не устанавливаются.</w:t>
      </w:r>
    </w:p>
    <w:p w:rsidR="00B15A6E" w:rsidRPr="003778FC" w:rsidRDefault="00B15A6E" w:rsidP="00300310">
      <w:pPr>
        <w:pStyle w:val="afb"/>
        <w:suppressAutoHyphens/>
        <w:ind w:left="709" w:firstLine="142"/>
        <w:rPr>
          <w:rFonts w:ascii="Times New Roman" w:hAnsi="Times New Roman"/>
          <w:sz w:val="24"/>
        </w:rPr>
      </w:pPr>
      <w:r w:rsidRPr="003778FC">
        <w:rPr>
          <w:rFonts w:ascii="Times New Roman" w:hAnsi="Times New Roman"/>
          <w:sz w:val="24"/>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w:t>
      </w:r>
      <w:r w:rsidR="001A02B9" w:rsidRPr="003778FC">
        <w:rPr>
          <w:rFonts w:ascii="Times New Roman" w:hAnsi="Times New Roman"/>
          <w:sz w:val="24"/>
        </w:rPr>
        <w:t xml:space="preserve">п.1 статьи 38 </w:t>
      </w:r>
      <w:r w:rsidRPr="003778FC">
        <w:rPr>
          <w:rFonts w:ascii="Times New Roman" w:hAnsi="Times New Roman"/>
          <w:sz w:val="24"/>
        </w:rPr>
        <w:t xml:space="preserve">Градостроительного кодекса Российской Федерации для зоны </w:t>
      </w:r>
      <w:r w:rsidRPr="003778FC">
        <w:rPr>
          <w:rFonts w:ascii="Times New Roman" w:hAnsi="Times New Roman"/>
          <w:bCs/>
          <w:sz w:val="24"/>
        </w:rPr>
        <w:t>складирования и захоронения отходов</w:t>
      </w:r>
      <w:r w:rsidRPr="003778FC">
        <w:t xml:space="preserve"> </w:t>
      </w:r>
      <w:r w:rsidRPr="003778FC">
        <w:rPr>
          <w:rFonts w:ascii="Times New Roman" w:hAnsi="Times New Roman"/>
          <w:sz w:val="24"/>
        </w:rPr>
        <w:t xml:space="preserve">не устанавливаются и определяются на основе требований технических регламентов, региональных и местных нормативов градостроительного проектирования. </w:t>
      </w:r>
    </w:p>
    <w:p w:rsidR="00B15A6E" w:rsidRPr="003778FC" w:rsidRDefault="00B15A6E" w:rsidP="00B15A6E">
      <w:pPr>
        <w:pStyle w:val="afb"/>
        <w:suppressAutoHyphens/>
        <w:rPr>
          <w:rFonts w:ascii="Times New Roman" w:hAnsi="Times New Roman"/>
          <w:sz w:val="24"/>
        </w:rPr>
      </w:pPr>
      <w:r w:rsidRPr="003778FC">
        <w:rPr>
          <w:rFonts w:ascii="Times New Roman" w:hAnsi="Times New Roman"/>
          <w:sz w:val="24"/>
        </w:rPr>
        <w:t>4. Ограничения использования земельных участков и объектов капитального строительства указаны в статье 34 настоящих Правил.</w:t>
      </w:r>
    </w:p>
    <w:p w:rsidR="00371888" w:rsidRPr="003778FC" w:rsidRDefault="00371888" w:rsidP="007F27B6">
      <w:pPr>
        <w:pStyle w:val="37"/>
        <w:tabs>
          <w:tab w:val="clear" w:pos="0"/>
          <w:tab w:val="left" w:pos="851"/>
        </w:tabs>
        <w:spacing w:before="0"/>
        <w:ind w:firstLine="0"/>
        <w:jc w:val="left"/>
      </w:pPr>
    </w:p>
    <w:p w:rsidR="0017060D" w:rsidRPr="003778FC" w:rsidRDefault="0017060D" w:rsidP="0017060D">
      <w:pPr>
        <w:pStyle w:val="312"/>
        <w:tabs>
          <w:tab w:val="clear" w:pos="2340"/>
          <w:tab w:val="num" w:pos="0"/>
          <w:tab w:val="left" w:pos="2268"/>
        </w:tabs>
        <w:suppressAutoHyphens/>
        <w:ind w:left="2268" w:hanging="1368"/>
      </w:pPr>
      <w:r w:rsidRPr="003778FC">
        <w:t xml:space="preserve">Статья </w:t>
      </w:r>
      <w:r w:rsidR="008306BE" w:rsidRPr="003778FC">
        <w:t>49</w:t>
      </w:r>
      <w:r w:rsidR="00B15A6E" w:rsidRPr="003778FC">
        <w:t>.</w:t>
      </w:r>
      <w:r w:rsidRPr="003778FC">
        <w:t xml:space="preserve"> </w:t>
      </w:r>
      <w:r w:rsidRPr="003778FC">
        <w:tab/>
        <w:t xml:space="preserve">Градостроительный регламент зоны акваторий </w:t>
      </w:r>
    </w:p>
    <w:p w:rsidR="00B15A6E" w:rsidRPr="003778FC" w:rsidRDefault="00B15A6E" w:rsidP="00B15A6E">
      <w:pPr>
        <w:pStyle w:val="aff2"/>
        <w:numPr>
          <w:ilvl w:val="3"/>
          <w:numId w:val="4"/>
        </w:numPr>
        <w:jc w:val="both"/>
      </w:pPr>
      <w:r w:rsidRPr="003778FC">
        <w:t>Градостроительные регламенты не устанавливаются для земель, покрытых поверхностными водами.</w:t>
      </w:r>
    </w:p>
    <w:p w:rsidR="00B15A6E" w:rsidRPr="003778FC" w:rsidRDefault="00B15A6E" w:rsidP="00B15A6E">
      <w:pPr>
        <w:pStyle w:val="aff2"/>
        <w:ind w:left="2880"/>
        <w:jc w:val="both"/>
      </w:pPr>
    </w:p>
    <w:tbl>
      <w:tblPr>
        <w:tblW w:w="218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0"/>
        <w:gridCol w:w="2977"/>
        <w:gridCol w:w="4820"/>
        <w:gridCol w:w="3118"/>
        <w:gridCol w:w="4536"/>
        <w:gridCol w:w="3529"/>
      </w:tblGrid>
      <w:tr w:rsidR="0017060D" w:rsidRPr="003778FC" w:rsidTr="00300310">
        <w:trPr>
          <w:trHeight w:val="390"/>
          <w:tblHeader/>
        </w:trPr>
        <w:tc>
          <w:tcPr>
            <w:tcW w:w="2850" w:type="dxa"/>
            <w:tcBorders>
              <w:top w:val="single" w:sz="12" w:space="0" w:color="auto"/>
              <w:left w:val="single" w:sz="12" w:space="0" w:color="auto"/>
              <w:bottom w:val="single" w:sz="4" w:space="0" w:color="auto"/>
              <w:right w:val="single" w:sz="12" w:space="0" w:color="auto"/>
            </w:tcBorders>
            <w:shd w:val="clear" w:color="auto" w:fill="B3B3B3"/>
            <w:noWrap/>
            <w:vAlign w:val="center"/>
          </w:tcPr>
          <w:p w:rsidR="0017060D" w:rsidRPr="003778FC" w:rsidRDefault="0017060D" w:rsidP="009C7162">
            <w:pPr>
              <w:suppressAutoHyphens/>
              <w:jc w:val="center"/>
              <w:rPr>
                <w:sz w:val="20"/>
                <w:szCs w:val="20"/>
              </w:rPr>
            </w:pPr>
            <w:r w:rsidRPr="003778FC">
              <w:rPr>
                <w:b/>
                <w:bCs/>
                <w:sz w:val="20"/>
                <w:szCs w:val="20"/>
              </w:rPr>
              <w:t>Состав вида разрешённого использования земельного участка</w:t>
            </w:r>
          </w:p>
        </w:tc>
        <w:tc>
          <w:tcPr>
            <w:tcW w:w="2977" w:type="dxa"/>
            <w:tcBorders>
              <w:top w:val="single" w:sz="12" w:space="0" w:color="auto"/>
              <w:left w:val="single" w:sz="12" w:space="0" w:color="auto"/>
              <w:bottom w:val="single" w:sz="4" w:space="0" w:color="auto"/>
              <w:right w:val="single" w:sz="12" w:space="0" w:color="auto"/>
            </w:tcBorders>
            <w:shd w:val="clear" w:color="auto" w:fill="B3B3B3"/>
            <w:vAlign w:val="center"/>
          </w:tcPr>
          <w:p w:rsidR="0017060D" w:rsidRPr="003778FC" w:rsidRDefault="0017060D" w:rsidP="009C7162">
            <w:pPr>
              <w:suppressAutoHyphens/>
              <w:jc w:val="center"/>
              <w:rPr>
                <w:b/>
                <w:bCs/>
                <w:sz w:val="20"/>
                <w:szCs w:val="20"/>
              </w:rPr>
            </w:pPr>
            <w:r w:rsidRPr="003778FC">
              <w:rPr>
                <w:b/>
                <w:bCs/>
                <w:sz w:val="20"/>
                <w:szCs w:val="20"/>
              </w:rPr>
              <w:t>Основные виды разрешённого использования объектов капитального строительства</w:t>
            </w:r>
          </w:p>
        </w:tc>
        <w:tc>
          <w:tcPr>
            <w:tcW w:w="4820" w:type="dxa"/>
            <w:tcBorders>
              <w:top w:val="single" w:sz="12" w:space="0" w:color="auto"/>
              <w:left w:val="single" w:sz="12" w:space="0" w:color="auto"/>
              <w:bottom w:val="single" w:sz="4" w:space="0" w:color="auto"/>
              <w:right w:val="single" w:sz="12" w:space="0" w:color="auto"/>
            </w:tcBorders>
            <w:shd w:val="clear" w:color="auto" w:fill="B3B3B3"/>
            <w:vAlign w:val="center"/>
          </w:tcPr>
          <w:p w:rsidR="0017060D" w:rsidRPr="003778FC" w:rsidRDefault="0017060D" w:rsidP="009C7162">
            <w:pPr>
              <w:suppressAutoHyphens/>
              <w:jc w:val="center"/>
              <w:rPr>
                <w:b/>
                <w:bCs/>
                <w:sz w:val="20"/>
                <w:szCs w:val="20"/>
              </w:rPr>
            </w:pPr>
            <w:r w:rsidRPr="003778FC">
              <w:rPr>
                <w:b/>
                <w:bCs/>
                <w:sz w:val="20"/>
                <w:szCs w:val="20"/>
              </w:rPr>
              <w:t>Вспомогательные виды разрешённого использования земельных участков</w:t>
            </w:r>
          </w:p>
        </w:tc>
        <w:tc>
          <w:tcPr>
            <w:tcW w:w="3118" w:type="dxa"/>
            <w:tcBorders>
              <w:top w:val="single" w:sz="12" w:space="0" w:color="auto"/>
              <w:left w:val="single" w:sz="12" w:space="0" w:color="auto"/>
              <w:bottom w:val="single" w:sz="4" w:space="0" w:color="auto"/>
              <w:right w:val="single" w:sz="12" w:space="0" w:color="auto"/>
            </w:tcBorders>
            <w:shd w:val="clear" w:color="auto" w:fill="B3B3B3"/>
            <w:vAlign w:val="center"/>
          </w:tcPr>
          <w:p w:rsidR="0017060D" w:rsidRPr="003778FC" w:rsidRDefault="0017060D" w:rsidP="009C7162">
            <w:pPr>
              <w:suppressAutoHyphens/>
              <w:jc w:val="center"/>
              <w:rPr>
                <w:b/>
                <w:bCs/>
                <w:sz w:val="20"/>
                <w:szCs w:val="20"/>
              </w:rPr>
            </w:pPr>
            <w:r w:rsidRPr="003778FC">
              <w:rPr>
                <w:b/>
                <w:bCs/>
                <w:sz w:val="20"/>
                <w:szCs w:val="20"/>
              </w:rPr>
              <w:t>Вспомогательные виды разрешённого использования объектов капитального строительства</w:t>
            </w:r>
          </w:p>
        </w:tc>
        <w:tc>
          <w:tcPr>
            <w:tcW w:w="4536" w:type="dxa"/>
            <w:tcBorders>
              <w:top w:val="single" w:sz="12" w:space="0" w:color="auto"/>
              <w:left w:val="single" w:sz="12" w:space="0" w:color="auto"/>
              <w:bottom w:val="single" w:sz="4" w:space="0" w:color="auto"/>
              <w:right w:val="single" w:sz="12" w:space="0" w:color="auto"/>
            </w:tcBorders>
            <w:shd w:val="clear" w:color="auto" w:fill="B3B3B3"/>
          </w:tcPr>
          <w:p w:rsidR="0017060D" w:rsidRPr="003778FC" w:rsidRDefault="0017060D" w:rsidP="009C7162">
            <w:pPr>
              <w:suppressAutoHyphens/>
              <w:ind w:firstLine="176"/>
              <w:jc w:val="center"/>
              <w:rPr>
                <w:b/>
                <w:bCs/>
                <w:sz w:val="20"/>
                <w:szCs w:val="20"/>
              </w:rPr>
            </w:pPr>
            <w:r w:rsidRPr="003778FC">
              <w:rPr>
                <w:b/>
                <w:sz w:val="20"/>
                <w:szCs w:val="20"/>
              </w:rPr>
              <w:t>Предельные размеры земельных участков и предельные параметры разрешенного строительства, реконструкции ОКС</w:t>
            </w:r>
          </w:p>
        </w:tc>
        <w:tc>
          <w:tcPr>
            <w:tcW w:w="3529" w:type="dxa"/>
            <w:tcBorders>
              <w:top w:val="single" w:sz="12" w:space="0" w:color="auto"/>
              <w:left w:val="single" w:sz="12" w:space="0" w:color="auto"/>
              <w:bottom w:val="single" w:sz="4" w:space="0" w:color="auto"/>
              <w:right w:val="single" w:sz="12" w:space="0" w:color="auto"/>
            </w:tcBorders>
            <w:shd w:val="clear" w:color="auto" w:fill="B3B3B3"/>
          </w:tcPr>
          <w:p w:rsidR="0017060D" w:rsidRPr="003778FC" w:rsidRDefault="0017060D" w:rsidP="009C7162">
            <w:pPr>
              <w:suppressAutoHyphens/>
              <w:ind w:firstLine="176"/>
              <w:jc w:val="center"/>
              <w:rPr>
                <w:b/>
                <w:sz w:val="20"/>
                <w:szCs w:val="20"/>
              </w:rPr>
            </w:pPr>
            <w:r w:rsidRPr="003778FC">
              <w:rPr>
                <w:b/>
                <w:sz w:val="20"/>
                <w:szCs w:val="20"/>
              </w:rPr>
              <w:t>Ограничения использования земельных участков и ОКС</w:t>
            </w:r>
          </w:p>
        </w:tc>
      </w:tr>
      <w:tr w:rsidR="00B15A6E" w:rsidRPr="00371888" w:rsidTr="00300310">
        <w:trPr>
          <w:trHeight w:val="390"/>
          <w:tblHeader/>
        </w:trPr>
        <w:tc>
          <w:tcPr>
            <w:tcW w:w="2850" w:type="dxa"/>
            <w:tcBorders>
              <w:top w:val="single" w:sz="4" w:space="0" w:color="auto"/>
              <w:left w:val="single" w:sz="4" w:space="0" w:color="auto"/>
              <w:bottom w:val="single" w:sz="4" w:space="0" w:color="auto"/>
              <w:right w:val="single" w:sz="4" w:space="0" w:color="auto"/>
            </w:tcBorders>
            <w:shd w:val="clear" w:color="auto" w:fill="auto"/>
            <w:noWrap/>
          </w:tcPr>
          <w:p w:rsidR="00B15A6E" w:rsidRPr="003778FC" w:rsidRDefault="00B15A6E" w:rsidP="00270EB0">
            <w:pPr>
              <w:suppressAutoHyphens/>
              <w:rPr>
                <w:bCs/>
                <w:sz w:val="20"/>
                <w:szCs w:val="20"/>
              </w:rPr>
            </w:pPr>
            <w:r w:rsidRPr="003778FC">
              <w:rPr>
                <w:bCs/>
                <w:sz w:val="20"/>
                <w:szCs w:val="20"/>
              </w:rPr>
              <w:t>Поверхностные водные объекты (11.</w:t>
            </w:r>
            <w:r w:rsidR="00270EB0" w:rsidRPr="003778FC">
              <w:rPr>
                <w:bCs/>
                <w:sz w:val="20"/>
                <w:szCs w:val="20"/>
              </w:rPr>
              <w:t>0</w:t>
            </w:r>
            <w:r w:rsidRPr="003778FC">
              <w:rPr>
                <w:bCs/>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15A6E" w:rsidRPr="00371888" w:rsidRDefault="00B15A6E" w:rsidP="00B15A6E">
            <w:pPr>
              <w:suppressAutoHyphens/>
              <w:rPr>
                <w:bCs/>
                <w:sz w:val="20"/>
                <w:szCs w:val="20"/>
              </w:rPr>
            </w:pPr>
            <w:r w:rsidRPr="003778FC">
              <w:rPr>
                <w:bCs/>
                <w:sz w:val="20"/>
                <w:szCs w:val="20"/>
              </w:rPr>
              <w:t>Водные объекты (11.0)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B15A6E" w:rsidRPr="00371888" w:rsidRDefault="00B15A6E" w:rsidP="00B15A6E">
            <w:pPr>
              <w:suppressAutoHyphens/>
              <w:rPr>
                <w:bCs/>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15A6E" w:rsidRPr="00371888" w:rsidRDefault="00B15A6E" w:rsidP="00B15A6E">
            <w:pPr>
              <w:suppressAutoHyphens/>
              <w:rPr>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15A6E" w:rsidRPr="00371888" w:rsidRDefault="00B15A6E" w:rsidP="00B15A6E">
            <w:pPr>
              <w:suppressAutoHyphens/>
              <w:ind w:firstLine="176"/>
              <w:rPr>
                <w:sz w:val="20"/>
                <w:szCs w:val="20"/>
              </w:rPr>
            </w:pPr>
          </w:p>
        </w:tc>
        <w:tc>
          <w:tcPr>
            <w:tcW w:w="3529" w:type="dxa"/>
            <w:tcBorders>
              <w:top w:val="single" w:sz="4" w:space="0" w:color="auto"/>
              <w:left w:val="single" w:sz="4" w:space="0" w:color="auto"/>
              <w:bottom w:val="single" w:sz="4" w:space="0" w:color="auto"/>
              <w:right w:val="single" w:sz="4" w:space="0" w:color="auto"/>
            </w:tcBorders>
            <w:shd w:val="clear" w:color="auto" w:fill="auto"/>
          </w:tcPr>
          <w:p w:rsidR="00B15A6E" w:rsidRPr="00371888" w:rsidRDefault="00B15A6E" w:rsidP="00B15A6E">
            <w:pPr>
              <w:suppressAutoHyphens/>
              <w:ind w:firstLine="176"/>
              <w:rPr>
                <w:sz w:val="20"/>
                <w:szCs w:val="20"/>
              </w:rPr>
            </w:pPr>
          </w:p>
        </w:tc>
      </w:tr>
      <w:bookmarkEnd w:id="94"/>
    </w:tbl>
    <w:p w:rsidR="00FC6017" w:rsidRPr="00371888" w:rsidRDefault="00FC6017" w:rsidP="00D57796">
      <w:pPr>
        <w:adjustRightInd w:val="0"/>
        <w:spacing w:line="239" w:lineRule="auto"/>
      </w:pPr>
    </w:p>
    <w:sectPr w:rsidR="00FC6017" w:rsidRPr="00371888" w:rsidSect="00300310">
      <w:footnotePr>
        <w:pos w:val="beneathText"/>
      </w:footnotePr>
      <w:pgSz w:w="23814" w:h="16839" w:orient="landscape" w:code="8"/>
      <w:pgMar w:top="1701" w:right="567" w:bottom="748" w:left="70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417" w:rsidRDefault="00A66417" w:rsidP="008D651D">
      <w:r>
        <w:separator/>
      </w:r>
    </w:p>
  </w:endnote>
  <w:endnote w:type="continuationSeparator" w:id="0">
    <w:p w:rsidR="00A66417" w:rsidRDefault="00A66417" w:rsidP="008D6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62" w:rsidRDefault="009C7162">
    <w:pPr>
      <w:pStyle w:val="ac"/>
      <w:framePr w:wrap="around" w:vAnchor="text" w:hAnchor="page" w:x="10936" w:y="202"/>
      <w:rPr>
        <w:rStyle w:val="af1"/>
      </w:rPr>
    </w:pPr>
    <w:r>
      <w:rPr>
        <w:rStyle w:val="af1"/>
      </w:rPr>
      <w:fldChar w:fldCharType="begin"/>
    </w:r>
    <w:r>
      <w:rPr>
        <w:rStyle w:val="af1"/>
      </w:rPr>
      <w:instrText xml:space="preserve">PAGE  </w:instrText>
    </w:r>
    <w:r>
      <w:rPr>
        <w:rStyle w:val="af1"/>
      </w:rPr>
      <w:fldChar w:fldCharType="separate"/>
    </w:r>
    <w:r w:rsidR="00843B93">
      <w:rPr>
        <w:rStyle w:val="af1"/>
        <w:noProof/>
      </w:rPr>
      <w:t>6</w:t>
    </w:r>
    <w:r>
      <w:rPr>
        <w:rStyle w:val="af1"/>
      </w:rPr>
      <w:fldChar w:fldCharType="end"/>
    </w:r>
  </w:p>
  <w:p w:rsidR="009C7162" w:rsidRDefault="009C7162">
    <w:pPr>
      <w:pStyle w:val="ac"/>
    </w:pPr>
  </w:p>
  <w:p w:rsidR="009C7162" w:rsidRDefault="009C716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417" w:rsidRDefault="00A66417" w:rsidP="008D651D">
      <w:r>
        <w:separator/>
      </w:r>
    </w:p>
  </w:footnote>
  <w:footnote w:type="continuationSeparator" w:id="0">
    <w:p w:rsidR="00A66417" w:rsidRDefault="00A66417" w:rsidP="008D6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62" w:rsidRDefault="009C7162" w:rsidP="00630759">
    <w:pPr>
      <w:pStyle w:val="17"/>
      <w:shd w:val="clear" w:color="auto" w:fill="FFFFFF"/>
      <w:ind w:left="34" w:right="293" w:firstLine="250"/>
      <w:jc w:val="center"/>
      <w:rPr>
        <w:bCs/>
        <w:color w:val="000000"/>
      </w:rPr>
    </w:pPr>
    <w:r w:rsidRPr="00C31D4F">
      <w:rPr>
        <w:bCs/>
        <w:color w:val="000000"/>
      </w:rPr>
      <w:t>Правила  землепользования и застройки межселенной территории</w:t>
    </w:r>
  </w:p>
  <w:p w:rsidR="009C7162" w:rsidRPr="00C31D4F" w:rsidRDefault="009C7162" w:rsidP="00630759">
    <w:pPr>
      <w:pStyle w:val="17"/>
      <w:shd w:val="clear" w:color="auto" w:fill="FFFFFF"/>
      <w:ind w:left="34" w:right="293" w:firstLine="250"/>
      <w:jc w:val="center"/>
    </w:pPr>
    <w:r w:rsidRPr="00C31D4F">
      <w:rPr>
        <w:bCs/>
        <w:color w:val="000000"/>
      </w:rPr>
      <w:t xml:space="preserve"> </w:t>
    </w:r>
    <w:r w:rsidRPr="00C31D4F">
      <w:t>Быстринского муниципального района Камчатского края</w:t>
    </w:r>
  </w:p>
  <w:p w:rsidR="009C7162" w:rsidRPr="00630759" w:rsidRDefault="009C7162" w:rsidP="00630759">
    <w:pPr>
      <w:pStyle w:val="a7"/>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left" w:pos="0"/>
        </w:tabs>
        <w:ind w:left="0" w:firstLine="0"/>
      </w:pPr>
    </w:lvl>
    <w:lvl w:ilvl="1">
      <w:start w:val="1"/>
      <w:numFmt w:val="none"/>
      <w:pStyle w:val="2"/>
      <w:suff w:val="nothing"/>
      <w:lvlText w:val=""/>
      <w:lvlJc w:val="left"/>
      <w:pPr>
        <w:tabs>
          <w:tab w:val="left" w:pos="0"/>
        </w:tabs>
        <w:ind w:left="0" w:firstLine="0"/>
      </w:pPr>
    </w:lvl>
    <w:lvl w:ilvl="2">
      <w:start w:val="1"/>
      <w:numFmt w:val="none"/>
      <w:pStyle w:val="3"/>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0000000C"/>
    <w:multiLevelType w:val="singleLevel"/>
    <w:tmpl w:val="0000000C"/>
    <w:name w:val="WW8Num12"/>
    <w:lvl w:ilvl="0">
      <w:start w:val="1"/>
      <w:numFmt w:val="decimal"/>
      <w:lvlText w:val="%1)"/>
      <w:lvlJc w:val="left"/>
      <w:pPr>
        <w:tabs>
          <w:tab w:val="num" w:pos="0"/>
        </w:tabs>
        <w:ind w:left="0" w:firstLine="0"/>
      </w:pPr>
      <w:rPr>
        <w:rFonts w:ascii="Times New Roman" w:hAnsi="Times New Roman" w:cs="Times New Roman"/>
      </w:rPr>
    </w:lvl>
  </w:abstractNum>
  <w:abstractNum w:abstractNumId="2">
    <w:nsid w:val="00000018"/>
    <w:multiLevelType w:val="singleLevel"/>
    <w:tmpl w:val="00000018"/>
    <w:name w:val="WW8Num24"/>
    <w:lvl w:ilvl="0">
      <w:start w:val="1"/>
      <w:numFmt w:val="decimal"/>
      <w:lvlText w:val="%1)"/>
      <w:lvlJc w:val="left"/>
      <w:pPr>
        <w:tabs>
          <w:tab w:val="num" w:pos="0"/>
        </w:tabs>
        <w:ind w:left="0" w:firstLine="0"/>
      </w:pPr>
      <w:rPr>
        <w:rFonts w:ascii="Times New Roman" w:hAnsi="Times New Roman" w:cs="Times New Roman"/>
      </w:rPr>
    </w:lvl>
  </w:abstractNum>
  <w:abstractNum w:abstractNumId="3">
    <w:nsid w:val="03A868E4"/>
    <w:multiLevelType w:val="hybridMultilevel"/>
    <w:tmpl w:val="B2223B30"/>
    <w:lvl w:ilvl="0" w:tplc="7728A8F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3D541C6"/>
    <w:multiLevelType w:val="hybridMultilevel"/>
    <w:tmpl w:val="3AE24002"/>
    <w:lvl w:ilvl="0" w:tplc="04190011">
      <w:start w:val="7"/>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9B391A"/>
    <w:multiLevelType w:val="hybridMultilevel"/>
    <w:tmpl w:val="A106CB70"/>
    <w:lvl w:ilvl="0" w:tplc="35205F5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9D85626"/>
    <w:multiLevelType w:val="multilevel"/>
    <w:tmpl w:val="09D85626"/>
    <w:lvl w:ilvl="0">
      <w:start w:val="1"/>
      <w:numFmt w:val="decimal"/>
      <w:lvlText w:val="%1."/>
      <w:lvlJc w:val="left"/>
      <w:pPr>
        <w:ind w:left="9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BB97B7D"/>
    <w:multiLevelType w:val="multilevel"/>
    <w:tmpl w:val="0BB97B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9C627C"/>
    <w:multiLevelType w:val="multilevel"/>
    <w:tmpl w:val="0C9C627C"/>
    <w:lvl w:ilvl="0">
      <w:start w:val="1"/>
      <w:numFmt w:val="bullet"/>
      <w:lvlText w:val="o"/>
      <w:lvlJc w:val="left"/>
      <w:pPr>
        <w:ind w:left="1620" w:hanging="360"/>
      </w:pPr>
      <w:rPr>
        <w:rFonts w:ascii="Courier New" w:hAnsi="Courier New" w:cs="Courier New"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9">
    <w:nsid w:val="0F6F373C"/>
    <w:multiLevelType w:val="hybridMultilevel"/>
    <w:tmpl w:val="AC3E31EE"/>
    <w:lvl w:ilvl="0" w:tplc="A792003E">
      <w:start w:val="1"/>
      <w:numFmt w:val="decimal"/>
      <w:lvlText w:val="%1)"/>
      <w:lvlJc w:val="left"/>
      <w:pPr>
        <w:ind w:left="914" w:hanging="63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1F51C73"/>
    <w:multiLevelType w:val="hybridMultilevel"/>
    <w:tmpl w:val="A1885CBC"/>
    <w:lvl w:ilvl="0" w:tplc="45DEDA8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194D50A0"/>
    <w:multiLevelType w:val="hybridMultilevel"/>
    <w:tmpl w:val="59BE4CBC"/>
    <w:lvl w:ilvl="0" w:tplc="AC28057A">
      <w:start w:val="1"/>
      <w:numFmt w:val="decimal"/>
      <w:lvlText w:val="%1)"/>
      <w:lvlJc w:val="left"/>
      <w:pPr>
        <w:ind w:left="854" w:hanging="57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3E7077D"/>
    <w:multiLevelType w:val="hybridMultilevel"/>
    <w:tmpl w:val="DCBE1A26"/>
    <w:lvl w:ilvl="0" w:tplc="B4687C5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nsid w:val="26AB2081"/>
    <w:multiLevelType w:val="hybridMultilevel"/>
    <w:tmpl w:val="6B80A722"/>
    <w:lvl w:ilvl="0" w:tplc="ED8E0F5A">
      <w:start w:val="1"/>
      <w:numFmt w:val="decimal"/>
      <w:lvlText w:val="%1)"/>
      <w:lvlJc w:val="left"/>
      <w:pPr>
        <w:ind w:left="989" w:hanging="7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6AD7979"/>
    <w:multiLevelType w:val="hybridMultilevel"/>
    <w:tmpl w:val="AF68A40A"/>
    <w:lvl w:ilvl="0" w:tplc="7352995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30AD0A15"/>
    <w:multiLevelType w:val="hybridMultilevel"/>
    <w:tmpl w:val="EAF4187E"/>
    <w:lvl w:ilvl="0" w:tplc="1AD60400">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BC0049"/>
    <w:multiLevelType w:val="multilevel"/>
    <w:tmpl w:val="36BC0049"/>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
    <w:nsid w:val="37C54E10"/>
    <w:multiLevelType w:val="hybridMultilevel"/>
    <w:tmpl w:val="B3AC6C24"/>
    <w:lvl w:ilvl="0" w:tplc="9A94ABF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3C3C18EE"/>
    <w:multiLevelType w:val="hybridMultilevel"/>
    <w:tmpl w:val="966AC84C"/>
    <w:lvl w:ilvl="0" w:tplc="20048A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34D30FE"/>
    <w:multiLevelType w:val="hybridMultilevel"/>
    <w:tmpl w:val="9E246D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441B72BF"/>
    <w:multiLevelType w:val="hybridMultilevel"/>
    <w:tmpl w:val="23F84244"/>
    <w:lvl w:ilvl="0" w:tplc="CA74410E">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F9B2293"/>
    <w:multiLevelType w:val="hybridMultilevel"/>
    <w:tmpl w:val="2ABE39D4"/>
    <w:lvl w:ilvl="0" w:tplc="6F76777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504827FB"/>
    <w:multiLevelType w:val="multilevel"/>
    <w:tmpl w:val="0BB97B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DBA66DE"/>
    <w:multiLevelType w:val="hybridMultilevel"/>
    <w:tmpl w:val="425AE7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5F30790D"/>
    <w:multiLevelType w:val="hybridMultilevel"/>
    <w:tmpl w:val="84A633B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03F18EB"/>
    <w:multiLevelType w:val="hybridMultilevel"/>
    <w:tmpl w:val="DED657E2"/>
    <w:lvl w:ilvl="0" w:tplc="F614F594">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A13DC2"/>
    <w:multiLevelType w:val="hybridMultilevel"/>
    <w:tmpl w:val="DA5206BC"/>
    <w:lvl w:ilvl="0" w:tplc="123E5C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6DD55370"/>
    <w:multiLevelType w:val="hybridMultilevel"/>
    <w:tmpl w:val="611E49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6E6B5AC0"/>
    <w:multiLevelType w:val="hybridMultilevel"/>
    <w:tmpl w:val="BC7ECD00"/>
    <w:lvl w:ilvl="0" w:tplc="04190011">
      <w:start w:val="7"/>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0B1EC2"/>
    <w:multiLevelType w:val="hybridMultilevel"/>
    <w:tmpl w:val="34F65186"/>
    <w:lvl w:ilvl="0" w:tplc="E65C166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751F7D01"/>
    <w:multiLevelType w:val="multilevel"/>
    <w:tmpl w:val="751F7D01"/>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nsid w:val="7AC247FD"/>
    <w:multiLevelType w:val="hybridMultilevel"/>
    <w:tmpl w:val="FDE026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8"/>
  </w:num>
  <w:num w:numId="3">
    <w:abstractNumId w:val="7"/>
  </w:num>
  <w:num w:numId="4">
    <w:abstractNumId w:val="6"/>
  </w:num>
  <w:num w:numId="5">
    <w:abstractNumId w:val="30"/>
  </w:num>
  <w:num w:numId="6">
    <w:abstractNumId w:val="16"/>
  </w:num>
  <w:num w:numId="7">
    <w:abstractNumId w:val="2"/>
  </w:num>
  <w:num w:numId="8">
    <w:abstractNumId w:val="1"/>
  </w:num>
  <w:num w:numId="9">
    <w:abstractNumId w:val="21"/>
  </w:num>
  <w:num w:numId="10">
    <w:abstractNumId w:val="12"/>
  </w:num>
  <w:num w:numId="11">
    <w:abstractNumId w:val="17"/>
  </w:num>
  <w:num w:numId="12">
    <w:abstractNumId w:val="10"/>
  </w:num>
  <w:num w:numId="13">
    <w:abstractNumId w:val="3"/>
  </w:num>
  <w:num w:numId="14">
    <w:abstractNumId w:val="14"/>
  </w:num>
  <w:num w:numId="15">
    <w:abstractNumId w:val="5"/>
  </w:num>
  <w:num w:numId="16">
    <w:abstractNumId w:val="29"/>
  </w:num>
  <w:num w:numId="17">
    <w:abstractNumId w:val="20"/>
  </w:num>
  <w:num w:numId="18">
    <w:abstractNumId w:val="4"/>
  </w:num>
  <w:num w:numId="19">
    <w:abstractNumId w:val="28"/>
  </w:num>
  <w:num w:numId="20">
    <w:abstractNumId w:val="31"/>
  </w:num>
  <w:num w:numId="21">
    <w:abstractNumId w:val="18"/>
  </w:num>
  <w:num w:numId="22">
    <w:abstractNumId w:val="23"/>
  </w:num>
  <w:num w:numId="23">
    <w:abstractNumId w:val="9"/>
  </w:num>
  <w:num w:numId="24">
    <w:abstractNumId w:val="22"/>
  </w:num>
  <w:num w:numId="25">
    <w:abstractNumId w:val="19"/>
  </w:num>
  <w:num w:numId="26">
    <w:abstractNumId w:val="26"/>
  </w:num>
  <w:num w:numId="27">
    <w:abstractNumId w:val="24"/>
  </w:num>
  <w:num w:numId="28">
    <w:abstractNumId w:val="13"/>
  </w:num>
  <w:num w:numId="29">
    <w:abstractNumId w:val="27"/>
  </w:num>
  <w:num w:numId="30">
    <w:abstractNumId w:val="11"/>
  </w:num>
  <w:num w:numId="31">
    <w:abstractNumId w:val="15"/>
  </w:num>
  <w:num w:numId="32">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uh">
    <w15:presenceInfo w15:providerId="None" w15:userId="bu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BB2DB6"/>
    <w:rsid w:val="00017C8E"/>
    <w:rsid w:val="00042F57"/>
    <w:rsid w:val="00050219"/>
    <w:rsid w:val="00061DC6"/>
    <w:rsid w:val="000A2C90"/>
    <w:rsid w:val="000A456D"/>
    <w:rsid w:val="000C73AD"/>
    <w:rsid w:val="000E351E"/>
    <w:rsid w:val="000F413C"/>
    <w:rsid w:val="001275B5"/>
    <w:rsid w:val="001312F9"/>
    <w:rsid w:val="001374C1"/>
    <w:rsid w:val="00150967"/>
    <w:rsid w:val="00153735"/>
    <w:rsid w:val="001548D5"/>
    <w:rsid w:val="0016451A"/>
    <w:rsid w:val="0017060D"/>
    <w:rsid w:val="0017118F"/>
    <w:rsid w:val="001716D9"/>
    <w:rsid w:val="00185EBE"/>
    <w:rsid w:val="00191775"/>
    <w:rsid w:val="001A02B9"/>
    <w:rsid w:val="001A1584"/>
    <w:rsid w:val="001D2329"/>
    <w:rsid w:val="001E46AA"/>
    <w:rsid w:val="001F28C8"/>
    <w:rsid w:val="0020565B"/>
    <w:rsid w:val="00215268"/>
    <w:rsid w:val="00231E77"/>
    <w:rsid w:val="00236C50"/>
    <w:rsid w:val="00241B0C"/>
    <w:rsid w:val="00257CCD"/>
    <w:rsid w:val="00270EB0"/>
    <w:rsid w:val="00273738"/>
    <w:rsid w:val="00274E51"/>
    <w:rsid w:val="00280EF7"/>
    <w:rsid w:val="00285264"/>
    <w:rsid w:val="00295305"/>
    <w:rsid w:val="002A0196"/>
    <w:rsid w:val="002A40AF"/>
    <w:rsid w:val="002A5E73"/>
    <w:rsid w:val="002A6C08"/>
    <w:rsid w:val="002C7F1A"/>
    <w:rsid w:val="002D4B39"/>
    <w:rsid w:val="002E12A4"/>
    <w:rsid w:val="002F5FFE"/>
    <w:rsid w:val="00300310"/>
    <w:rsid w:val="00304839"/>
    <w:rsid w:val="00307B02"/>
    <w:rsid w:val="003105D7"/>
    <w:rsid w:val="00326615"/>
    <w:rsid w:val="0035417A"/>
    <w:rsid w:val="00354183"/>
    <w:rsid w:val="00355137"/>
    <w:rsid w:val="00355CF9"/>
    <w:rsid w:val="0036657A"/>
    <w:rsid w:val="00371888"/>
    <w:rsid w:val="00374E52"/>
    <w:rsid w:val="003778FC"/>
    <w:rsid w:val="003A57F2"/>
    <w:rsid w:val="003B11D3"/>
    <w:rsid w:val="003B3078"/>
    <w:rsid w:val="003B4041"/>
    <w:rsid w:val="003B5C89"/>
    <w:rsid w:val="003D103E"/>
    <w:rsid w:val="003F27F3"/>
    <w:rsid w:val="00462442"/>
    <w:rsid w:val="00477CAD"/>
    <w:rsid w:val="00481CC5"/>
    <w:rsid w:val="00494CD5"/>
    <w:rsid w:val="004A2424"/>
    <w:rsid w:val="004A61A8"/>
    <w:rsid w:val="004A7911"/>
    <w:rsid w:val="004B1E04"/>
    <w:rsid w:val="004B3997"/>
    <w:rsid w:val="004C2B29"/>
    <w:rsid w:val="004D0570"/>
    <w:rsid w:val="004D7921"/>
    <w:rsid w:val="004F2892"/>
    <w:rsid w:val="00514869"/>
    <w:rsid w:val="00522EC7"/>
    <w:rsid w:val="00523279"/>
    <w:rsid w:val="005237EE"/>
    <w:rsid w:val="005409E9"/>
    <w:rsid w:val="0054243A"/>
    <w:rsid w:val="00550CA5"/>
    <w:rsid w:val="005558C3"/>
    <w:rsid w:val="00560175"/>
    <w:rsid w:val="00591BF2"/>
    <w:rsid w:val="00596759"/>
    <w:rsid w:val="005D5F9C"/>
    <w:rsid w:val="005D77A0"/>
    <w:rsid w:val="005E4D36"/>
    <w:rsid w:val="005E6F51"/>
    <w:rsid w:val="005F4716"/>
    <w:rsid w:val="00605EE0"/>
    <w:rsid w:val="00622FB9"/>
    <w:rsid w:val="0062474D"/>
    <w:rsid w:val="0062708C"/>
    <w:rsid w:val="00630759"/>
    <w:rsid w:val="00631253"/>
    <w:rsid w:val="00633D5F"/>
    <w:rsid w:val="00651C86"/>
    <w:rsid w:val="00670377"/>
    <w:rsid w:val="00670FBA"/>
    <w:rsid w:val="00692482"/>
    <w:rsid w:val="006B3724"/>
    <w:rsid w:val="006B4099"/>
    <w:rsid w:val="006D3E86"/>
    <w:rsid w:val="006D4C28"/>
    <w:rsid w:val="006D54F7"/>
    <w:rsid w:val="006E2AFD"/>
    <w:rsid w:val="006E3AEC"/>
    <w:rsid w:val="006F73DD"/>
    <w:rsid w:val="007073AA"/>
    <w:rsid w:val="00724C3F"/>
    <w:rsid w:val="00733DAC"/>
    <w:rsid w:val="007364DE"/>
    <w:rsid w:val="00740C13"/>
    <w:rsid w:val="0078011D"/>
    <w:rsid w:val="00783986"/>
    <w:rsid w:val="00787F32"/>
    <w:rsid w:val="007923B9"/>
    <w:rsid w:val="007A797A"/>
    <w:rsid w:val="007B4895"/>
    <w:rsid w:val="007D458C"/>
    <w:rsid w:val="007D752A"/>
    <w:rsid w:val="007F27B6"/>
    <w:rsid w:val="0081227A"/>
    <w:rsid w:val="008306BE"/>
    <w:rsid w:val="00833A8B"/>
    <w:rsid w:val="00843B93"/>
    <w:rsid w:val="00852E72"/>
    <w:rsid w:val="0086606E"/>
    <w:rsid w:val="008737A2"/>
    <w:rsid w:val="00884E71"/>
    <w:rsid w:val="00890D3E"/>
    <w:rsid w:val="008B5835"/>
    <w:rsid w:val="008D651D"/>
    <w:rsid w:val="008F2AE7"/>
    <w:rsid w:val="008F3403"/>
    <w:rsid w:val="00906BB4"/>
    <w:rsid w:val="00910A6C"/>
    <w:rsid w:val="00912955"/>
    <w:rsid w:val="009147A3"/>
    <w:rsid w:val="009346A9"/>
    <w:rsid w:val="00935CFD"/>
    <w:rsid w:val="009600C2"/>
    <w:rsid w:val="00974F02"/>
    <w:rsid w:val="0098287A"/>
    <w:rsid w:val="00982B6B"/>
    <w:rsid w:val="00987CBC"/>
    <w:rsid w:val="0099780F"/>
    <w:rsid w:val="009A5A67"/>
    <w:rsid w:val="009C59E2"/>
    <w:rsid w:val="009C7162"/>
    <w:rsid w:val="009D0428"/>
    <w:rsid w:val="009D0E6F"/>
    <w:rsid w:val="009E1E12"/>
    <w:rsid w:val="009F3D0B"/>
    <w:rsid w:val="00A03791"/>
    <w:rsid w:val="00A148DA"/>
    <w:rsid w:val="00A23165"/>
    <w:rsid w:val="00A357CB"/>
    <w:rsid w:val="00A66417"/>
    <w:rsid w:val="00A94E48"/>
    <w:rsid w:val="00A95C27"/>
    <w:rsid w:val="00A96F33"/>
    <w:rsid w:val="00AA3139"/>
    <w:rsid w:val="00AA3749"/>
    <w:rsid w:val="00AA5CC3"/>
    <w:rsid w:val="00AD471E"/>
    <w:rsid w:val="00AF55BC"/>
    <w:rsid w:val="00B0253C"/>
    <w:rsid w:val="00B15A6E"/>
    <w:rsid w:val="00B33088"/>
    <w:rsid w:val="00B34520"/>
    <w:rsid w:val="00B36950"/>
    <w:rsid w:val="00B57CE8"/>
    <w:rsid w:val="00B74467"/>
    <w:rsid w:val="00B74F0B"/>
    <w:rsid w:val="00B769BF"/>
    <w:rsid w:val="00B80BD5"/>
    <w:rsid w:val="00B87BD1"/>
    <w:rsid w:val="00B87E1C"/>
    <w:rsid w:val="00B951ED"/>
    <w:rsid w:val="00BA49C9"/>
    <w:rsid w:val="00BB2DB6"/>
    <w:rsid w:val="00BB3D62"/>
    <w:rsid w:val="00BD031D"/>
    <w:rsid w:val="00BF4509"/>
    <w:rsid w:val="00C072CA"/>
    <w:rsid w:val="00C32AAD"/>
    <w:rsid w:val="00C40220"/>
    <w:rsid w:val="00C423A5"/>
    <w:rsid w:val="00C456F9"/>
    <w:rsid w:val="00C4578F"/>
    <w:rsid w:val="00C74F19"/>
    <w:rsid w:val="00C832BC"/>
    <w:rsid w:val="00C96620"/>
    <w:rsid w:val="00CA46E7"/>
    <w:rsid w:val="00CB165D"/>
    <w:rsid w:val="00CD1BE4"/>
    <w:rsid w:val="00CD34F9"/>
    <w:rsid w:val="00CD6434"/>
    <w:rsid w:val="00CE08E0"/>
    <w:rsid w:val="00CE39F4"/>
    <w:rsid w:val="00CE5742"/>
    <w:rsid w:val="00D261C9"/>
    <w:rsid w:val="00D30ADF"/>
    <w:rsid w:val="00D34714"/>
    <w:rsid w:val="00D36CAC"/>
    <w:rsid w:val="00D51832"/>
    <w:rsid w:val="00D53F11"/>
    <w:rsid w:val="00D55EDC"/>
    <w:rsid w:val="00D57796"/>
    <w:rsid w:val="00D67DC4"/>
    <w:rsid w:val="00D7768F"/>
    <w:rsid w:val="00D826A0"/>
    <w:rsid w:val="00D9138B"/>
    <w:rsid w:val="00DA732C"/>
    <w:rsid w:val="00DC43CA"/>
    <w:rsid w:val="00DD12E9"/>
    <w:rsid w:val="00DE06AF"/>
    <w:rsid w:val="00DE194E"/>
    <w:rsid w:val="00DE1A17"/>
    <w:rsid w:val="00DE5635"/>
    <w:rsid w:val="00E02C33"/>
    <w:rsid w:val="00E13147"/>
    <w:rsid w:val="00E1546B"/>
    <w:rsid w:val="00E155B0"/>
    <w:rsid w:val="00E20D3A"/>
    <w:rsid w:val="00E24568"/>
    <w:rsid w:val="00E25EF6"/>
    <w:rsid w:val="00E26FBF"/>
    <w:rsid w:val="00E27AB2"/>
    <w:rsid w:val="00E32299"/>
    <w:rsid w:val="00E53C28"/>
    <w:rsid w:val="00E803CA"/>
    <w:rsid w:val="00E91E84"/>
    <w:rsid w:val="00EA2D34"/>
    <w:rsid w:val="00EA357E"/>
    <w:rsid w:val="00EA5C6B"/>
    <w:rsid w:val="00EB086D"/>
    <w:rsid w:val="00EE0CAD"/>
    <w:rsid w:val="00EE739E"/>
    <w:rsid w:val="00F01366"/>
    <w:rsid w:val="00F12926"/>
    <w:rsid w:val="00F1553C"/>
    <w:rsid w:val="00F27A60"/>
    <w:rsid w:val="00F36EF7"/>
    <w:rsid w:val="00F532D9"/>
    <w:rsid w:val="00F877E3"/>
    <w:rsid w:val="00FB7278"/>
    <w:rsid w:val="00FC031A"/>
    <w:rsid w:val="00FC0F47"/>
    <w:rsid w:val="00FC6017"/>
    <w:rsid w:val="00FD33B3"/>
    <w:rsid w:val="00FE25E0"/>
    <w:rsid w:val="00FE322D"/>
    <w:rsid w:val="00FF0194"/>
    <w:rsid w:val="0A1D7B6C"/>
    <w:rsid w:val="0BCD2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0" w:unhideWhenUsed="0"/>
    <w:lsdException w:name="toc 2" w:uiPriority="0" w:unhideWhenUsed="0"/>
    <w:lsdException w:name="toc 3" w:uiPriority="0" w:unhideWhenUsed="0"/>
    <w:lsdException w:name="toc 4" w:uiPriority="0" w:unhideWhenUsed="0"/>
    <w:lsdException w:name="toc 5" w:uiPriority="0" w:unhideWhenUsed="0"/>
    <w:lsdException w:name="toc 6" w:uiPriority="0" w:unhideWhenUsed="0" w:qFormat="1"/>
    <w:lsdException w:name="toc 7" w:uiPriority="0" w:unhideWhenUsed="0" w:qFormat="1"/>
    <w:lsdException w:name="toc 8" w:uiPriority="0" w:unhideWhenUsed="0"/>
    <w:lsdException w:name="toc 9" w:uiPriority="0" w:unhideWhenUsed="0" w:qFormat="1"/>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Hyperlink" w:semiHidden="0" w:uiPriority="0" w:unhideWhenUsed="0"/>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uiPriority="0" w:unhideWhenUsed="0"/>
    <w:lsdException w:name="Normal Table" w:qFormat="1"/>
    <w:lsdException w:name="No List" w:uiPriority="0"/>
    <w:lsdException w:name="Balloon Text" w:semiHidden="0" w:uiPriority="0" w:unhideWhenUsed="0" w:qFormat="1"/>
    <w:lsdException w:name="Table Grid" w:semiHidden="0" w:uiPriority="59" w:unhideWhenUsed="0"/>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1D"/>
    <w:pPr>
      <w:spacing w:after="0" w:line="240" w:lineRule="auto"/>
    </w:pPr>
    <w:rPr>
      <w:sz w:val="24"/>
      <w:szCs w:val="24"/>
      <w:lang w:eastAsia="ar-SA"/>
    </w:rPr>
  </w:style>
  <w:style w:type="paragraph" w:styleId="1">
    <w:name w:val="heading 1"/>
    <w:basedOn w:val="a"/>
    <w:next w:val="a"/>
    <w:link w:val="10"/>
    <w:qFormat/>
    <w:rsid w:val="008D651D"/>
    <w:pPr>
      <w:keepNext/>
      <w:tabs>
        <w:tab w:val="left" w:pos="0"/>
      </w:tabs>
      <w:spacing w:before="240" w:after="240"/>
      <w:jc w:val="center"/>
      <w:outlineLvl w:val="0"/>
    </w:pPr>
    <w:rPr>
      <w:b/>
      <w:bCs/>
      <w:color w:val="FF00FF"/>
      <w:kern w:val="1"/>
      <w:sz w:val="32"/>
      <w:szCs w:val="32"/>
    </w:rPr>
  </w:style>
  <w:style w:type="paragraph" w:styleId="2">
    <w:name w:val="heading 2"/>
    <w:basedOn w:val="a"/>
    <w:next w:val="a"/>
    <w:link w:val="20"/>
    <w:qFormat/>
    <w:rsid w:val="008D651D"/>
    <w:pPr>
      <w:keepNext/>
      <w:numPr>
        <w:ilvl w:val="1"/>
        <w:numId w:val="1"/>
      </w:numPr>
      <w:spacing w:before="360" w:after="360"/>
      <w:ind w:right="533"/>
      <w:jc w:val="center"/>
      <w:outlineLvl w:val="1"/>
    </w:pPr>
    <w:rPr>
      <w:b/>
      <w:bCs/>
      <w:sz w:val="22"/>
      <w:szCs w:val="28"/>
    </w:rPr>
  </w:style>
  <w:style w:type="paragraph" w:styleId="3">
    <w:name w:val="heading 3"/>
    <w:basedOn w:val="a"/>
    <w:next w:val="a"/>
    <w:link w:val="30"/>
    <w:qFormat/>
    <w:rsid w:val="008D651D"/>
    <w:pPr>
      <w:keepNext/>
      <w:numPr>
        <w:ilvl w:val="2"/>
        <w:numId w:val="1"/>
      </w:numPr>
      <w:tabs>
        <w:tab w:val="left" w:pos="2340"/>
      </w:tabs>
      <w:spacing w:before="240" w:after="120"/>
      <w:ind w:left="900"/>
      <w:outlineLvl w:val="2"/>
    </w:pPr>
    <w:rPr>
      <w:b/>
      <w:bCs/>
      <w:sz w:val="20"/>
      <w:szCs w:val="26"/>
    </w:rPr>
  </w:style>
  <w:style w:type="paragraph" w:styleId="4">
    <w:name w:val="heading 4"/>
    <w:basedOn w:val="a"/>
    <w:next w:val="a"/>
    <w:link w:val="40"/>
    <w:qFormat/>
    <w:rsid w:val="008D651D"/>
    <w:pPr>
      <w:keepNext/>
      <w:tabs>
        <w:tab w:val="left" w:pos="0"/>
      </w:tabs>
      <w:jc w:val="center"/>
      <w:outlineLvl w:val="3"/>
    </w:pPr>
    <w:rPr>
      <w:b/>
      <w:bCs/>
      <w:sz w:val="32"/>
    </w:rPr>
  </w:style>
  <w:style w:type="paragraph" w:styleId="5">
    <w:name w:val="heading 5"/>
    <w:basedOn w:val="a"/>
    <w:next w:val="a"/>
    <w:link w:val="50"/>
    <w:qFormat/>
    <w:rsid w:val="008D651D"/>
    <w:pPr>
      <w:keepNext/>
      <w:tabs>
        <w:tab w:val="left" w:pos="0"/>
      </w:tabs>
      <w:jc w:val="center"/>
      <w:outlineLvl w:val="4"/>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8D651D"/>
    <w:pPr>
      <w:widowControl w:val="0"/>
      <w:autoSpaceDE w:val="0"/>
    </w:pPr>
    <w:rPr>
      <w:rFonts w:ascii="Tahoma" w:hAnsi="Tahoma" w:cs="Tahoma"/>
      <w:sz w:val="16"/>
      <w:szCs w:val="16"/>
    </w:rPr>
  </w:style>
  <w:style w:type="paragraph" w:styleId="21">
    <w:name w:val="Body Text 2"/>
    <w:basedOn w:val="a"/>
    <w:link w:val="22"/>
    <w:qFormat/>
    <w:rsid w:val="008D651D"/>
    <w:pPr>
      <w:widowControl w:val="0"/>
      <w:autoSpaceDE w:val="0"/>
      <w:autoSpaceDN w:val="0"/>
      <w:adjustRightInd w:val="0"/>
      <w:spacing w:after="120" w:line="480" w:lineRule="auto"/>
    </w:pPr>
    <w:rPr>
      <w:sz w:val="20"/>
      <w:szCs w:val="20"/>
      <w:lang w:eastAsia="ru-RU"/>
    </w:rPr>
  </w:style>
  <w:style w:type="paragraph" w:styleId="a5">
    <w:name w:val="Document Map"/>
    <w:basedOn w:val="a"/>
    <w:link w:val="a6"/>
    <w:semiHidden/>
    <w:rsid w:val="008D651D"/>
    <w:pPr>
      <w:shd w:val="clear" w:color="auto" w:fill="000080"/>
    </w:pPr>
    <w:rPr>
      <w:rFonts w:ascii="Tahoma" w:hAnsi="Tahoma" w:cs="Tahoma"/>
      <w:sz w:val="20"/>
      <w:szCs w:val="20"/>
    </w:rPr>
  </w:style>
  <w:style w:type="paragraph" w:styleId="8">
    <w:name w:val="toc 8"/>
    <w:basedOn w:val="a"/>
    <w:next w:val="a"/>
    <w:semiHidden/>
    <w:rsid w:val="008D651D"/>
    <w:pPr>
      <w:ind w:left="1680"/>
    </w:pPr>
  </w:style>
  <w:style w:type="paragraph" w:styleId="a7">
    <w:name w:val="header"/>
    <w:basedOn w:val="a"/>
    <w:link w:val="a8"/>
    <w:qFormat/>
    <w:rsid w:val="008D651D"/>
    <w:pPr>
      <w:widowControl w:val="0"/>
      <w:tabs>
        <w:tab w:val="center" w:pos="4677"/>
        <w:tab w:val="right" w:pos="9355"/>
      </w:tabs>
      <w:autoSpaceDE w:val="0"/>
    </w:pPr>
    <w:rPr>
      <w:sz w:val="20"/>
      <w:szCs w:val="20"/>
    </w:rPr>
  </w:style>
  <w:style w:type="paragraph" w:styleId="9">
    <w:name w:val="toc 9"/>
    <w:basedOn w:val="a"/>
    <w:next w:val="a"/>
    <w:semiHidden/>
    <w:qFormat/>
    <w:rsid w:val="008D651D"/>
    <w:pPr>
      <w:ind w:left="1920"/>
    </w:pPr>
  </w:style>
  <w:style w:type="paragraph" w:styleId="7">
    <w:name w:val="toc 7"/>
    <w:basedOn w:val="a"/>
    <w:next w:val="a"/>
    <w:semiHidden/>
    <w:qFormat/>
    <w:rsid w:val="008D651D"/>
    <w:pPr>
      <w:ind w:left="1440"/>
    </w:pPr>
  </w:style>
  <w:style w:type="paragraph" w:styleId="a9">
    <w:name w:val="Body Text"/>
    <w:basedOn w:val="a"/>
    <w:link w:val="11"/>
    <w:qFormat/>
    <w:rsid w:val="008D651D"/>
    <w:pPr>
      <w:spacing w:before="120"/>
      <w:ind w:firstLine="900"/>
      <w:jc w:val="both"/>
    </w:pPr>
    <w:rPr>
      <w:color w:val="660066"/>
      <w:sz w:val="26"/>
    </w:rPr>
  </w:style>
  <w:style w:type="paragraph" w:styleId="12">
    <w:name w:val="toc 1"/>
    <w:basedOn w:val="a"/>
    <w:next w:val="a"/>
    <w:semiHidden/>
    <w:rsid w:val="008D651D"/>
  </w:style>
  <w:style w:type="paragraph" w:styleId="6">
    <w:name w:val="toc 6"/>
    <w:basedOn w:val="a"/>
    <w:next w:val="a"/>
    <w:semiHidden/>
    <w:qFormat/>
    <w:rsid w:val="008D651D"/>
    <w:pPr>
      <w:ind w:left="1200"/>
    </w:pPr>
  </w:style>
  <w:style w:type="paragraph" w:styleId="31">
    <w:name w:val="toc 3"/>
    <w:basedOn w:val="a"/>
    <w:next w:val="a"/>
    <w:semiHidden/>
    <w:rsid w:val="008D651D"/>
    <w:pPr>
      <w:tabs>
        <w:tab w:val="left" w:pos="1620"/>
        <w:tab w:val="right" w:leader="dot" w:pos="9360"/>
      </w:tabs>
      <w:spacing w:before="120"/>
      <w:ind w:left="1621" w:right="533" w:hanging="1440"/>
      <w:jc w:val="both"/>
    </w:pPr>
    <w:rPr>
      <w:rFonts w:cs="Arial"/>
      <w:szCs w:val="20"/>
    </w:rPr>
  </w:style>
  <w:style w:type="paragraph" w:styleId="23">
    <w:name w:val="toc 2"/>
    <w:basedOn w:val="a"/>
    <w:next w:val="a"/>
    <w:semiHidden/>
    <w:rsid w:val="008D651D"/>
    <w:pPr>
      <w:tabs>
        <w:tab w:val="right" w:leader="dot" w:pos="9360"/>
      </w:tabs>
      <w:spacing w:before="120" w:after="120"/>
      <w:ind w:left="181" w:right="533"/>
    </w:pPr>
    <w:rPr>
      <w:rFonts w:cs="Arial"/>
      <w:b/>
      <w:szCs w:val="22"/>
    </w:rPr>
  </w:style>
  <w:style w:type="paragraph" w:styleId="41">
    <w:name w:val="toc 4"/>
    <w:basedOn w:val="a"/>
    <w:next w:val="a"/>
    <w:semiHidden/>
    <w:rsid w:val="008D651D"/>
    <w:pPr>
      <w:ind w:left="720"/>
    </w:pPr>
  </w:style>
  <w:style w:type="paragraph" w:styleId="51">
    <w:name w:val="toc 5"/>
    <w:basedOn w:val="a"/>
    <w:next w:val="a"/>
    <w:semiHidden/>
    <w:rsid w:val="008D651D"/>
    <w:pPr>
      <w:ind w:left="960"/>
    </w:pPr>
  </w:style>
  <w:style w:type="paragraph" w:styleId="aa">
    <w:name w:val="Body Text Indent"/>
    <w:basedOn w:val="a"/>
    <w:link w:val="ab"/>
    <w:qFormat/>
    <w:rsid w:val="008D651D"/>
    <w:pPr>
      <w:spacing w:before="120"/>
      <w:ind w:firstLine="902"/>
      <w:jc w:val="both"/>
    </w:pPr>
    <w:rPr>
      <w:color w:val="000000"/>
      <w:sz w:val="26"/>
    </w:rPr>
  </w:style>
  <w:style w:type="paragraph" w:styleId="ac">
    <w:name w:val="footer"/>
    <w:basedOn w:val="a"/>
    <w:link w:val="ad"/>
    <w:qFormat/>
    <w:rsid w:val="008D651D"/>
    <w:pPr>
      <w:tabs>
        <w:tab w:val="center" w:pos="4677"/>
        <w:tab w:val="right" w:pos="9355"/>
      </w:tabs>
    </w:pPr>
  </w:style>
  <w:style w:type="paragraph" w:styleId="ae">
    <w:name w:val="List"/>
    <w:basedOn w:val="a9"/>
    <w:qFormat/>
    <w:rsid w:val="008D651D"/>
    <w:rPr>
      <w:rFonts w:ascii="Arial" w:hAnsi="Arial" w:cs="Tahoma"/>
    </w:rPr>
  </w:style>
  <w:style w:type="character" w:styleId="af">
    <w:name w:val="FollowedHyperlink"/>
    <w:qFormat/>
    <w:rsid w:val="008D651D"/>
    <w:rPr>
      <w:color w:val="800000"/>
      <w:u w:val="single"/>
    </w:rPr>
  </w:style>
  <w:style w:type="character" w:styleId="af0">
    <w:name w:val="Hyperlink"/>
    <w:basedOn w:val="13"/>
    <w:rsid w:val="008D651D"/>
    <w:rPr>
      <w:color w:val="0000FF"/>
      <w:u w:val="single"/>
    </w:rPr>
  </w:style>
  <w:style w:type="character" w:customStyle="1" w:styleId="13">
    <w:name w:val="Основной шрифт абзаца1"/>
    <w:rsid w:val="008D651D"/>
  </w:style>
  <w:style w:type="character" w:styleId="af1">
    <w:name w:val="page number"/>
    <w:basedOn w:val="13"/>
    <w:rsid w:val="008D651D"/>
  </w:style>
  <w:style w:type="character" w:styleId="af2">
    <w:name w:val="Strong"/>
    <w:uiPriority w:val="22"/>
    <w:qFormat/>
    <w:rsid w:val="008D651D"/>
    <w:rPr>
      <w:b/>
      <w:bCs/>
    </w:rPr>
  </w:style>
  <w:style w:type="character" w:customStyle="1" w:styleId="10">
    <w:name w:val="Заголовок 1 Знак"/>
    <w:basedOn w:val="a0"/>
    <w:link w:val="1"/>
    <w:rsid w:val="008D651D"/>
    <w:rPr>
      <w:rFonts w:ascii="Times New Roman" w:eastAsia="Times New Roman" w:hAnsi="Times New Roman" w:cs="Times New Roman"/>
      <w:b/>
      <w:bCs/>
      <w:color w:val="FF00FF"/>
      <w:kern w:val="1"/>
      <w:sz w:val="32"/>
      <w:szCs w:val="32"/>
      <w:lang w:eastAsia="ar-SA"/>
    </w:rPr>
  </w:style>
  <w:style w:type="character" w:customStyle="1" w:styleId="20">
    <w:name w:val="Заголовок 2 Знак"/>
    <w:basedOn w:val="a0"/>
    <w:link w:val="2"/>
    <w:rsid w:val="008D651D"/>
    <w:rPr>
      <w:rFonts w:ascii="Times New Roman" w:eastAsia="Times New Roman" w:hAnsi="Times New Roman" w:cs="Times New Roman"/>
      <w:b/>
      <w:bCs/>
      <w:szCs w:val="28"/>
      <w:lang w:eastAsia="ar-SA"/>
    </w:rPr>
  </w:style>
  <w:style w:type="character" w:customStyle="1" w:styleId="30">
    <w:name w:val="Заголовок 3 Знак"/>
    <w:basedOn w:val="a0"/>
    <w:link w:val="3"/>
    <w:rsid w:val="008D651D"/>
    <w:rPr>
      <w:rFonts w:ascii="Times New Roman" w:eastAsia="Times New Roman" w:hAnsi="Times New Roman" w:cs="Times New Roman"/>
      <w:b/>
      <w:bCs/>
      <w:sz w:val="20"/>
      <w:szCs w:val="26"/>
      <w:lang w:eastAsia="ar-SA"/>
    </w:rPr>
  </w:style>
  <w:style w:type="character" w:customStyle="1" w:styleId="40">
    <w:name w:val="Заголовок 4 Знак"/>
    <w:basedOn w:val="a0"/>
    <w:link w:val="4"/>
    <w:rsid w:val="008D651D"/>
    <w:rPr>
      <w:rFonts w:ascii="Times New Roman" w:eastAsia="Times New Roman" w:hAnsi="Times New Roman" w:cs="Times New Roman"/>
      <w:b/>
      <w:bCs/>
      <w:sz w:val="32"/>
      <w:szCs w:val="24"/>
      <w:lang w:eastAsia="ar-SA"/>
    </w:rPr>
  </w:style>
  <w:style w:type="character" w:customStyle="1" w:styleId="50">
    <w:name w:val="Заголовок 5 Знак"/>
    <w:basedOn w:val="a0"/>
    <w:link w:val="5"/>
    <w:rsid w:val="008D651D"/>
    <w:rPr>
      <w:rFonts w:ascii="Times New Roman" w:eastAsia="Times New Roman" w:hAnsi="Times New Roman" w:cs="Times New Roman"/>
      <w:b/>
      <w:bCs/>
      <w:sz w:val="36"/>
      <w:szCs w:val="24"/>
      <w:lang w:eastAsia="ar-SA"/>
    </w:rPr>
  </w:style>
  <w:style w:type="character" w:customStyle="1" w:styleId="32">
    <w:name w:val="Основной шрифт абзаца3"/>
    <w:rsid w:val="008D651D"/>
  </w:style>
  <w:style w:type="character" w:customStyle="1" w:styleId="Absatz-Standardschriftart">
    <w:name w:val="Absatz-Standardschriftart"/>
    <w:rsid w:val="008D651D"/>
  </w:style>
  <w:style w:type="character" w:customStyle="1" w:styleId="WW-Absatz-Standardschriftart">
    <w:name w:val="WW-Absatz-Standardschriftart"/>
    <w:rsid w:val="008D651D"/>
  </w:style>
  <w:style w:type="character" w:customStyle="1" w:styleId="24">
    <w:name w:val="Основной шрифт абзаца2"/>
    <w:rsid w:val="008D651D"/>
  </w:style>
  <w:style w:type="character" w:customStyle="1" w:styleId="WW-Absatz-Standardschriftart1">
    <w:name w:val="WW-Absatz-Standardschriftart1"/>
    <w:rsid w:val="008D651D"/>
  </w:style>
  <w:style w:type="character" w:customStyle="1" w:styleId="WW-Absatz-Standardschriftart11">
    <w:name w:val="WW-Absatz-Standardschriftart11"/>
    <w:rsid w:val="008D651D"/>
  </w:style>
  <w:style w:type="character" w:customStyle="1" w:styleId="WW8Num1z0">
    <w:name w:val="WW8Num1z0"/>
    <w:rsid w:val="008D651D"/>
    <w:rPr>
      <w:rFonts w:ascii="Symbol" w:hAnsi="Symbol"/>
    </w:rPr>
  </w:style>
  <w:style w:type="character" w:customStyle="1" w:styleId="WW8Num9z0">
    <w:name w:val="WW8Num9z0"/>
    <w:rsid w:val="008D651D"/>
    <w:rPr>
      <w:rFonts w:ascii="Times New Roman" w:eastAsia="Times New Roman" w:hAnsi="Times New Roman" w:cs="Times New Roman"/>
    </w:rPr>
  </w:style>
  <w:style w:type="character" w:customStyle="1" w:styleId="WW8Num9z1">
    <w:name w:val="WW8Num9z1"/>
    <w:rsid w:val="008D651D"/>
    <w:rPr>
      <w:rFonts w:ascii="Courier New" w:hAnsi="Courier New"/>
    </w:rPr>
  </w:style>
  <w:style w:type="character" w:customStyle="1" w:styleId="WW8Num9z2">
    <w:name w:val="WW8Num9z2"/>
    <w:rsid w:val="008D651D"/>
    <w:rPr>
      <w:rFonts w:ascii="Wingdings" w:hAnsi="Wingdings"/>
    </w:rPr>
  </w:style>
  <w:style w:type="character" w:customStyle="1" w:styleId="WW8Num9z3">
    <w:name w:val="WW8Num9z3"/>
    <w:rsid w:val="008D651D"/>
    <w:rPr>
      <w:rFonts w:ascii="Symbol" w:hAnsi="Symbol"/>
    </w:rPr>
  </w:style>
  <w:style w:type="character" w:customStyle="1" w:styleId="af3">
    <w:name w:val="Основной текст Знак"/>
    <w:basedOn w:val="13"/>
    <w:rsid w:val="008D651D"/>
    <w:rPr>
      <w:color w:val="660066"/>
      <w:sz w:val="26"/>
      <w:szCs w:val="24"/>
      <w:lang w:val="ru-RU" w:eastAsia="ar-SA" w:bidi="ar-SA"/>
    </w:rPr>
  </w:style>
  <w:style w:type="character" w:customStyle="1" w:styleId="af4">
    <w:name w:val="ОСНОВНОЙ !!! Знак"/>
    <w:basedOn w:val="af3"/>
    <w:rsid w:val="008D651D"/>
    <w:rPr>
      <w:rFonts w:ascii="Arial" w:hAnsi="Arial"/>
      <w:color w:val="660066"/>
      <w:sz w:val="26"/>
      <w:szCs w:val="24"/>
      <w:lang w:val="ru-RU" w:eastAsia="ar-SA" w:bidi="ar-SA"/>
    </w:rPr>
  </w:style>
  <w:style w:type="paragraph" w:customStyle="1" w:styleId="af5">
    <w:name w:val="Заголовок"/>
    <w:basedOn w:val="a"/>
    <w:next w:val="a9"/>
    <w:qFormat/>
    <w:rsid w:val="008D651D"/>
    <w:pPr>
      <w:keepNext/>
      <w:spacing w:before="240" w:after="120"/>
    </w:pPr>
    <w:rPr>
      <w:rFonts w:ascii="Arial" w:eastAsia="Arial Unicode MS" w:hAnsi="Arial" w:cs="Tahoma"/>
      <w:sz w:val="28"/>
      <w:szCs w:val="28"/>
    </w:rPr>
  </w:style>
  <w:style w:type="character" w:customStyle="1" w:styleId="11">
    <w:name w:val="Основной текст Знак1"/>
    <w:basedOn w:val="a0"/>
    <w:link w:val="a9"/>
    <w:qFormat/>
    <w:rsid w:val="008D651D"/>
    <w:rPr>
      <w:rFonts w:ascii="Times New Roman" w:eastAsia="Times New Roman" w:hAnsi="Times New Roman" w:cs="Times New Roman"/>
      <w:color w:val="660066"/>
      <w:sz w:val="26"/>
      <w:szCs w:val="24"/>
      <w:lang w:eastAsia="ar-SA"/>
    </w:rPr>
  </w:style>
  <w:style w:type="paragraph" w:customStyle="1" w:styleId="33">
    <w:name w:val="Название3"/>
    <w:basedOn w:val="a"/>
    <w:qFormat/>
    <w:rsid w:val="008D651D"/>
    <w:pPr>
      <w:suppressLineNumbers/>
      <w:spacing w:before="120" w:after="120"/>
    </w:pPr>
    <w:rPr>
      <w:rFonts w:ascii="Arial" w:hAnsi="Arial" w:cs="Tahoma"/>
      <w:i/>
      <w:iCs/>
    </w:rPr>
  </w:style>
  <w:style w:type="paragraph" w:customStyle="1" w:styleId="34">
    <w:name w:val="Указатель3"/>
    <w:basedOn w:val="a"/>
    <w:qFormat/>
    <w:rsid w:val="008D651D"/>
    <w:pPr>
      <w:suppressLineNumbers/>
    </w:pPr>
    <w:rPr>
      <w:rFonts w:ascii="Arial" w:hAnsi="Arial" w:cs="Tahoma"/>
    </w:rPr>
  </w:style>
  <w:style w:type="paragraph" w:customStyle="1" w:styleId="25">
    <w:name w:val="Название2"/>
    <w:basedOn w:val="a"/>
    <w:qFormat/>
    <w:rsid w:val="008D651D"/>
    <w:pPr>
      <w:suppressLineNumbers/>
      <w:spacing w:before="120" w:after="120"/>
    </w:pPr>
    <w:rPr>
      <w:rFonts w:ascii="Arial" w:hAnsi="Arial" w:cs="Tahoma"/>
      <w:i/>
      <w:iCs/>
    </w:rPr>
  </w:style>
  <w:style w:type="paragraph" w:customStyle="1" w:styleId="26">
    <w:name w:val="Указатель2"/>
    <w:basedOn w:val="a"/>
    <w:rsid w:val="008D651D"/>
    <w:pPr>
      <w:suppressLineNumbers/>
    </w:pPr>
    <w:rPr>
      <w:rFonts w:ascii="Arial" w:hAnsi="Arial" w:cs="Tahoma"/>
    </w:rPr>
  </w:style>
  <w:style w:type="paragraph" w:customStyle="1" w:styleId="14">
    <w:name w:val="Название1"/>
    <w:basedOn w:val="a"/>
    <w:rsid w:val="008D651D"/>
    <w:pPr>
      <w:suppressLineNumbers/>
      <w:spacing w:before="120" w:after="120"/>
    </w:pPr>
    <w:rPr>
      <w:rFonts w:ascii="Arial" w:hAnsi="Arial" w:cs="Tahoma"/>
      <w:i/>
      <w:iCs/>
    </w:rPr>
  </w:style>
  <w:style w:type="paragraph" w:customStyle="1" w:styleId="15">
    <w:name w:val="Указатель1"/>
    <w:basedOn w:val="a"/>
    <w:rsid w:val="008D651D"/>
    <w:pPr>
      <w:suppressLineNumbers/>
    </w:pPr>
    <w:rPr>
      <w:rFonts w:ascii="Arial" w:hAnsi="Arial" w:cs="Tahoma"/>
    </w:rPr>
  </w:style>
  <w:style w:type="paragraph" w:customStyle="1" w:styleId="16">
    <w:name w:val="Схема документа1"/>
    <w:basedOn w:val="a"/>
    <w:qFormat/>
    <w:rsid w:val="008D651D"/>
    <w:pPr>
      <w:shd w:val="clear" w:color="auto" w:fill="000080"/>
    </w:pPr>
    <w:rPr>
      <w:rFonts w:ascii="Tahoma" w:hAnsi="Tahoma" w:cs="Tahoma"/>
    </w:rPr>
  </w:style>
  <w:style w:type="character" w:customStyle="1" w:styleId="ab">
    <w:name w:val="Основной текст с отступом Знак"/>
    <w:basedOn w:val="a0"/>
    <w:link w:val="aa"/>
    <w:rsid w:val="008D651D"/>
    <w:rPr>
      <w:rFonts w:ascii="Times New Roman" w:eastAsia="Times New Roman" w:hAnsi="Times New Roman" w:cs="Times New Roman"/>
      <w:color w:val="000000"/>
      <w:sz w:val="26"/>
      <w:szCs w:val="24"/>
      <w:lang w:eastAsia="ar-SA"/>
    </w:rPr>
  </w:style>
  <w:style w:type="character" w:customStyle="1" w:styleId="a8">
    <w:name w:val="Верхний колонтитул Знак"/>
    <w:basedOn w:val="a0"/>
    <w:link w:val="a7"/>
    <w:qFormat/>
    <w:rsid w:val="008D651D"/>
    <w:rPr>
      <w:rFonts w:ascii="Times New Roman" w:eastAsia="Times New Roman" w:hAnsi="Times New Roman" w:cs="Times New Roman"/>
      <w:sz w:val="20"/>
      <w:szCs w:val="20"/>
      <w:lang w:eastAsia="ar-SA"/>
    </w:rPr>
  </w:style>
  <w:style w:type="paragraph" w:customStyle="1" w:styleId="410">
    <w:name w:val="Маркированный список 41"/>
    <w:basedOn w:val="a"/>
    <w:qFormat/>
    <w:rsid w:val="008D651D"/>
    <w:rPr>
      <w:sz w:val="20"/>
      <w:szCs w:val="20"/>
      <w:lang w:val="en-GB"/>
    </w:rPr>
  </w:style>
  <w:style w:type="paragraph" w:customStyle="1" w:styleId="17">
    <w:name w:val="Обычный1"/>
    <w:qFormat/>
    <w:rsid w:val="008D651D"/>
    <w:pPr>
      <w:widowControl w:val="0"/>
      <w:suppressAutoHyphens/>
      <w:spacing w:after="0" w:line="240" w:lineRule="auto"/>
    </w:pPr>
    <w:rPr>
      <w:lang w:eastAsia="ar-SA"/>
    </w:rPr>
  </w:style>
  <w:style w:type="paragraph" w:customStyle="1" w:styleId="18">
    <w:name w:val="Основной текст с отступом1"/>
    <w:basedOn w:val="a"/>
    <w:qFormat/>
    <w:rsid w:val="008D651D"/>
    <w:pPr>
      <w:tabs>
        <w:tab w:val="left" w:pos="3600"/>
      </w:tabs>
      <w:ind w:left="3600" w:hanging="2700"/>
    </w:pPr>
    <w:rPr>
      <w:sz w:val="28"/>
      <w:szCs w:val="28"/>
    </w:rPr>
  </w:style>
  <w:style w:type="character" w:customStyle="1" w:styleId="ad">
    <w:name w:val="Нижний колонтитул Знак"/>
    <w:basedOn w:val="a0"/>
    <w:link w:val="ac"/>
    <w:qFormat/>
    <w:rsid w:val="008D651D"/>
    <w:rPr>
      <w:rFonts w:ascii="Times New Roman" w:eastAsia="Times New Roman" w:hAnsi="Times New Roman" w:cs="Times New Roman"/>
      <w:sz w:val="24"/>
      <w:szCs w:val="24"/>
      <w:lang w:eastAsia="ar-SA"/>
    </w:rPr>
  </w:style>
  <w:style w:type="paragraph" w:customStyle="1" w:styleId="ConsNormal">
    <w:name w:val="ConsNormal"/>
    <w:qFormat/>
    <w:rsid w:val="008D651D"/>
    <w:pPr>
      <w:widowControl w:val="0"/>
      <w:suppressAutoHyphens/>
      <w:autoSpaceDE w:val="0"/>
      <w:spacing w:after="0" w:line="240" w:lineRule="auto"/>
      <w:ind w:firstLine="720"/>
    </w:pPr>
    <w:rPr>
      <w:rFonts w:ascii="Arial" w:hAnsi="Arial" w:cs="Arial"/>
      <w:lang w:eastAsia="ar-SA"/>
    </w:rPr>
  </w:style>
  <w:style w:type="paragraph" w:customStyle="1" w:styleId="ConsTitle">
    <w:name w:val="ConsTitle"/>
    <w:qFormat/>
    <w:rsid w:val="008D651D"/>
    <w:pPr>
      <w:widowControl w:val="0"/>
      <w:suppressAutoHyphens/>
      <w:autoSpaceDE w:val="0"/>
      <w:spacing w:after="0" w:line="240" w:lineRule="auto"/>
    </w:pPr>
    <w:rPr>
      <w:rFonts w:ascii="Arial" w:hAnsi="Arial" w:cs="Arial"/>
      <w:b/>
      <w:bCs/>
      <w:sz w:val="16"/>
      <w:szCs w:val="16"/>
      <w:lang w:eastAsia="ar-SA"/>
    </w:rPr>
  </w:style>
  <w:style w:type="paragraph" w:customStyle="1" w:styleId="ConsNonformat">
    <w:name w:val="ConsNonformat"/>
    <w:qFormat/>
    <w:rsid w:val="008D651D"/>
    <w:pPr>
      <w:widowControl w:val="0"/>
      <w:suppressAutoHyphens/>
      <w:autoSpaceDE w:val="0"/>
      <w:spacing w:after="0" w:line="240" w:lineRule="auto"/>
    </w:pPr>
    <w:rPr>
      <w:rFonts w:ascii="Courier New" w:hAnsi="Courier New" w:cs="Courier New"/>
      <w:lang w:eastAsia="ar-SA"/>
    </w:rPr>
  </w:style>
  <w:style w:type="paragraph" w:customStyle="1" w:styleId="af6">
    <w:name w:val="Îáû÷íûé"/>
    <w:qFormat/>
    <w:rsid w:val="008D651D"/>
    <w:pPr>
      <w:widowControl w:val="0"/>
      <w:suppressAutoHyphens/>
      <w:spacing w:after="0" w:line="240" w:lineRule="auto"/>
    </w:pPr>
    <w:rPr>
      <w:sz w:val="28"/>
      <w:lang w:eastAsia="ar-SA"/>
    </w:rPr>
  </w:style>
  <w:style w:type="paragraph" w:customStyle="1" w:styleId="Iauiue">
    <w:name w:val="Iau?iue"/>
    <w:qFormat/>
    <w:rsid w:val="008D651D"/>
    <w:pPr>
      <w:widowControl w:val="0"/>
      <w:suppressAutoHyphens/>
      <w:spacing w:after="0" w:line="240" w:lineRule="auto"/>
    </w:pPr>
    <w:rPr>
      <w:lang w:eastAsia="ar-SA"/>
    </w:rPr>
  </w:style>
  <w:style w:type="paragraph" w:customStyle="1" w:styleId="27">
    <w:name w:val="Îñíîâíîé òåêñò 2"/>
    <w:basedOn w:val="af6"/>
    <w:qFormat/>
    <w:rsid w:val="008D651D"/>
    <w:pPr>
      <w:ind w:firstLine="720"/>
      <w:jc w:val="both"/>
    </w:pPr>
    <w:rPr>
      <w:b/>
      <w:color w:val="000000"/>
      <w:sz w:val="24"/>
      <w:lang w:val="en-US"/>
    </w:rPr>
  </w:style>
  <w:style w:type="paragraph" w:customStyle="1" w:styleId="28">
    <w:name w:val="Îñíîâíîé òåêñò ñ îòñòóïîì 2"/>
    <w:basedOn w:val="af6"/>
    <w:qFormat/>
    <w:rsid w:val="008D651D"/>
    <w:pPr>
      <w:ind w:left="720"/>
      <w:jc w:val="both"/>
    </w:pPr>
    <w:rPr>
      <w:color w:val="000000"/>
      <w:sz w:val="24"/>
      <w:lang w:val="en-US"/>
    </w:rPr>
  </w:style>
  <w:style w:type="paragraph" w:customStyle="1" w:styleId="210">
    <w:name w:val="Основной текст 21"/>
    <w:basedOn w:val="af6"/>
    <w:qFormat/>
    <w:rsid w:val="008D651D"/>
    <w:pPr>
      <w:ind w:firstLine="567"/>
      <w:jc w:val="both"/>
    </w:pPr>
    <w:rPr>
      <w:color w:val="000000"/>
      <w:sz w:val="24"/>
    </w:rPr>
  </w:style>
  <w:style w:type="paragraph" w:customStyle="1" w:styleId="caaieiaie3">
    <w:name w:val="caaieiaie 3"/>
    <w:basedOn w:val="Iauiue"/>
    <w:next w:val="Iauiue"/>
    <w:qFormat/>
    <w:rsid w:val="008D651D"/>
    <w:pPr>
      <w:keepNext/>
      <w:jc w:val="center"/>
    </w:pPr>
    <w:rPr>
      <w:b/>
      <w:sz w:val="24"/>
    </w:rPr>
  </w:style>
  <w:style w:type="paragraph" w:customStyle="1" w:styleId="19">
    <w:name w:val="çàãîëîâîê 1"/>
    <w:basedOn w:val="af6"/>
    <w:next w:val="af6"/>
    <w:qFormat/>
    <w:rsid w:val="008D651D"/>
    <w:pPr>
      <w:keepNext/>
    </w:pPr>
  </w:style>
  <w:style w:type="paragraph" w:customStyle="1" w:styleId="35">
    <w:name w:val="Îñíîâíîé òåêñò ñ îòñòóïîì 3"/>
    <w:basedOn w:val="af6"/>
    <w:qFormat/>
    <w:rsid w:val="008D651D"/>
    <w:pPr>
      <w:ind w:firstLine="567"/>
      <w:jc w:val="both"/>
    </w:pPr>
    <w:rPr>
      <w:rFonts w:ascii="Peterburg" w:hAnsi="Peterburg"/>
      <w:b/>
      <w:i/>
      <w:sz w:val="24"/>
    </w:rPr>
  </w:style>
  <w:style w:type="paragraph" w:customStyle="1" w:styleId="Iniiaiieoaeno">
    <w:name w:val="Iniiaiie oaeno"/>
    <w:basedOn w:val="Iauiue"/>
    <w:qFormat/>
    <w:rsid w:val="008D651D"/>
    <w:pPr>
      <w:widowControl/>
      <w:jc w:val="both"/>
    </w:pPr>
    <w:rPr>
      <w:rFonts w:ascii="Peterburg" w:hAnsi="Peterburg"/>
    </w:rPr>
  </w:style>
  <w:style w:type="paragraph" w:customStyle="1" w:styleId="Iniiaiieoaenonionooiii2">
    <w:name w:val="Iniiaiie oaeno n ionooiii 2"/>
    <w:basedOn w:val="Iauiue"/>
    <w:qFormat/>
    <w:rsid w:val="008D651D"/>
    <w:pPr>
      <w:widowControl/>
      <w:ind w:firstLine="284"/>
      <w:jc w:val="both"/>
    </w:pPr>
    <w:rPr>
      <w:rFonts w:ascii="Peterburg" w:hAnsi="Peterburg"/>
    </w:rPr>
  </w:style>
  <w:style w:type="paragraph" w:customStyle="1" w:styleId="Iniiaiieoaenonionooiii3">
    <w:name w:val="Iniiaiie oaeno n ionooiii 3"/>
    <w:basedOn w:val="Iauiue"/>
    <w:qFormat/>
    <w:rsid w:val="008D651D"/>
    <w:pPr>
      <w:widowControl/>
      <w:ind w:firstLine="720"/>
      <w:jc w:val="both"/>
    </w:pPr>
    <w:rPr>
      <w:rFonts w:ascii="Peterburg" w:hAnsi="Peterburg"/>
      <w:sz w:val="28"/>
    </w:rPr>
  </w:style>
  <w:style w:type="paragraph" w:customStyle="1" w:styleId="af7">
    <w:name w:val="основной"/>
    <w:basedOn w:val="a"/>
    <w:qFormat/>
    <w:rsid w:val="008D651D"/>
    <w:pPr>
      <w:keepNext/>
    </w:pPr>
    <w:rPr>
      <w:szCs w:val="20"/>
    </w:rPr>
  </w:style>
  <w:style w:type="paragraph" w:customStyle="1" w:styleId="af8">
    <w:name w:val="список"/>
    <w:basedOn w:val="a"/>
    <w:qFormat/>
    <w:rsid w:val="008D651D"/>
    <w:pPr>
      <w:keepLines/>
      <w:overflowPunct w:val="0"/>
      <w:autoSpaceDE w:val="0"/>
      <w:ind w:left="709" w:hanging="284"/>
      <w:jc w:val="both"/>
      <w:textAlignment w:val="baseline"/>
    </w:pPr>
    <w:rPr>
      <w:rFonts w:ascii="Peterburg" w:hAnsi="Peterburg"/>
      <w:szCs w:val="20"/>
    </w:rPr>
  </w:style>
  <w:style w:type="paragraph" w:customStyle="1" w:styleId="af9">
    <w:name w:val="ñïèñîê"/>
    <w:basedOn w:val="af6"/>
    <w:qFormat/>
    <w:rsid w:val="008D651D"/>
    <w:pPr>
      <w:keepLines/>
      <w:ind w:left="709" w:hanging="284"/>
      <w:jc w:val="both"/>
    </w:pPr>
    <w:rPr>
      <w:rFonts w:ascii="Peterburg" w:hAnsi="Peterburg"/>
      <w:sz w:val="24"/>
    </w:rPr>
  </w:style>
  <w:style w:type="paragraph" w:customStyle="1" w:styleId="80">
    <w:name w:val="çàãîëîâîê 8"/>
    <w:basedOn w:val="af6"/>
    <w:next w:val="af6"/>
    <w:qFormat/>
    <w:rsid w:val="008D651D"/>
    <w:pPr>
      <w:keepNext/>
      <w:ind w:firstLine="720"/>
      <w:jc w:val="both"/>
    </w:pPr>
    <w:rPr>
      <w:b/>
      <w:sz w:val="24"/>
    </w:rPr>
  </w:style>
  <w:style w:type="paragraph" w:customStyle="1" w:styleId="nienie">
    <w:name w:val="nienie"/>
    <w:basedOn w:val="Iauiue"/>
    <w:qFormat/>
    <w:rsid w:val="008D651D"/>
    <w:pPr>
      <w:keepLines/>
      <w:ind w:left="709" w:hanging="284"/>
      <w:jc w:val="both"/>
    </w:pPr>
    <w:rPr>
      <w:rFonts w:ascii="Peterburg" w:hAnsi="Peterburg"/>
      <w:sz w:val="24"/>
    </w:rPr>
  </w:style>
  <w:style w:type="paragraph" w:customStyle="1" w:styleId="Iniiaiieoaeno2">
    <w:name w:val="Iniiaiie oaeno 2"/>
    <w:basedOn w:val="a"/>
    <w:qFormat/>
    <w:rsid w:val="008D651D"/>
    <w:pPr>
      <w:widowControl w:val="0"/>
      <w:ind w:firstLine="567"/>
      <w:jc w:val="both"/>
    </w:pPr>
    <w:rPr>
      <w:b/>
      <w:color w:val="000000"/>
      <w:szCs w:val="20"/>
    </w:rPr>
  </w:style>
  <w:style w:type="paragraph" w:customStyle="1" w:styleId="afa">
    <w:name w:val="Îñíîâíîé òåêñò"/>
    <w:basedOn w:val="af6"/>
    <w:qFormat/>
    <w:rsid w:val="008D651D"/>
    <w:pPr>
      <w:tabs>
        <w:tab w:val="left" w:leader="dot" w:pos="9072"/>
      </w:tabs>
      <w:jc w:val="both"/>
    </w:pPr>
    <w:rPr>
      <w:b/>
      <w:sz w:val="24"/>
    </w:rPr>
  </w:style>
  <w:style w:type="paragraph" w:customStyle="1" w:styleId="caaieiaie2">
    <w:name w:val="caaieiaie 2"/>
    <w:basedOn w:val="Iauiue"/>
    <w:next w:val="Iauiue"/>
    <w:qFormat/>
    <w:rsid w:val="008D651D"/>
    <w:pPr>
      <w:keepNext/>
      <w:keepLines/>
      <w:spacing w:before="240" w:after="60"/>
      <w:jc w:val="center"/>
    </w:pPr>
    <w:rPr>
      <w:rFonts w:ascii="Peterburg" w:hAnsi="Peterburg"/>
      <w:b/>
      <w:sz w:val="24"/>
    </w:rPr>
  </w:style>
  <w:style w:type="character" w:customStyle="1" w:styleId="a4">
    <w:name w:val="Текст выноски Знак"/>
    <w:basedOn w:val="a0"/>
    <w:link w:val="a3"/>
    <w:qFormat/>
    <w:rsid w:val="008D651D"/>
    <w:rPr>
      <w:rFonts w:ascii="Tahoma" w:eastAsia="Times New Roman" w:hAnsi="Tahoma" w:cs="Tahoma"/>
      <w:sz w:val="16"/>
      <w:szCs w:val="16"/>
      <w:lang w:eastAsia="ar-SA"/>
    </w:rPr>
  </w:style>
  <w:style w:type="paragraph" w:customStyle="1" w:styleId="211">
    <w:name w:val="Основной текст с отступом 21"/>
    <w:basedOn w:val="a"/>
    <w:qFormat/>
    <w:rsid w:val="008D651D"/>
    <w:pPr>
      <w:shd w:val="clear" w:color="auto" w:fill="FFFFFF"/>
      <w:ind w:firstLine="708"/>
      <w:jc w:val="both"/>
    </w:pPr>
    <w:rPr>
      <w:rFonts w:ascii="Arial" w:hAnsi="Arial" w:cs="Arial"/>
      <w:bCs/>
      <w:sz w:val="18"/>
    </w:rPr>
  </w:style>
  <w:style w:type="paragraph" w:customStyle="1" w:styleId="afb">
    <w:name w:val="ОСНОВНОЙ !!!"/>
    <w:basedOn w:val="a9"/>
    <w:link w:val="1a"/>
    <w:qFormat/>
    <w:rsid w:val="008D651D"/>
    <w:rPr>
      <w:rFonts w:ascii="Arial" w:hAnsi="Arial"/>
      <w:color w:val="auto"/>
      <w:sz w:val="20"/>
    </w:rPr>
  </w:style>
  <w:style w:type="paragraph" w:customStyle="1" w:styleId="1b">
    <w:name w:val="Текст1"/>
    <w:basedOn w:val="a"/>
    <w:qFormat/>
    <w:rsid w:val="008D651D"/>
    <w:rPr>
      <w:rFonts w:ascii="Courier New" w:hAnsi="Courier New"/>
      <w:sz w:val="20"/>
      <w:szCs w:val="20"/>
    </w:rPr>
  </w:style>
  <w:style w:type="paragraph" w:customStyle="1" w:styleId="1095094">
    <w:name w:val="Стиль Заголовок 1 + Слева:  095 см Справа:  094 см"/>
    <w:basedOn w:val="1"/>
    <w:qFormat/>
    <w:rsid w:val="008D651D"/>
    <w:pPr>
      <w:tabs>
        <w:tab w:val="clear" w:pos="0"/>
      </w:tabs>
      <w:ind w:left="540" w:right="535"/>
    </w:pPr>
    <w:rPr>
      <w:b w:val="0"/>
      <w:sz w:val="28"/>
      <w:szCs w:val="20"/>
    </w:rPr>
  </w:style>
  <w:style w:type="paragraph" w:customStyle="1" w:styleId="western">
    <w:name w:val="western"/>
    <w:basedOn w:val="a"/>
    <w:qFormat/>
    <w:rsid w:val="008D651D"/>
    <w:pPr>
      <w:shd w:val="clear" w:color="auto" w:fill="FFFFFF"/>
      <w:spacing w:before="280" w:after="280"/>
      <w:ind w:left="249" w:hanging="249"/>
      <w:jc w:val="both"/>
    </w:pPr>
    <w:rPr>
      <w:rFonts w:ascii="Tahoma" w:hAnsi="Tahoma" w:cs="Tahoma"/>
      <w:sz w:val="18"/>
      <w:szCs w:val="18"/>
    </w:rPr>
  </w:style>
  <w:style w:type="paragraph" w:customStyle="1" w:styleId="1590">
    <w:name w:val="Стиль ОСНОВНОЙ !!! + Слева:  159 см Первая строка:  0 см"/>
    <w:basedOn w:val="afb"/>
    <w:qFormat/>
    <w:rsid w:val="008D651D"/>
    <w:pPr>
      <w:ind w:left="900" w:firstLine="0"/>
    </w:pPr>
    <w:rPr>
      <w:szCs w:val="20"/>
    </w:rPr>
  </w:style>
  <w:style w:type="paragraph" w:customStyle="1" w:styleId="Arial12">
    <w:name w:val="Стиль Основной текст + Arial 12 пт Индиго"/>
    <w:basedOn w:val="a9"/>
    <w:qFormat/>
    <w:rsid w:val="008D651D"/>
    <w:rPr>
      <w:rFonts w:ascii="Arial" w:hAnsi="Arial"/>
      <w:color w:val="auto"/>
      <w:sz w:val="18"/>
    </w:rPr>
  </w:style>
  <w:style w:type="paragraph" w:customStyle="1" w:styleId="afc">
    <w:name w:val="Содержимое таблицы"/>
    <w:basedOn w:val="a"/>
    <w:qFormat/>
    <w:rsid w:val="008D651D"/>
    <w:pPr>
      <w:suppressLineNumbers/>
    </w:pPr>
  </w:style>
  <w:style w:type="paragraph" w:customStyle="1" w:styleId="afd">
    <w:name w:val="Заголовок таблицы"/>
    <w:basedOn w:val="afc"/>
    <w:qFormat/>
    <w:rsid w:val="008D651D"/>
    <w:pPr>
      <w:jc w:val="center"/>
    </w:pPr>
    <w:rPr>
      <w:b/>
      <w:bCs/>
      <w:i/>
      <w:iCs/>
    </w:rPr>
  </w:style>
  <w:style w:type="paragraph" w:customStyle="1" w:styleId="100">
    <w:name w:val="Оглавление 10"/>
    <w:basedOn w:val="15"/>
    <w:qFormat/>
    <w:rsid w:val="008D651D"/>
    <w:pPr>
      <w:tabs>
        <w:tab w:val="right" w:leader="dot" w:pos="9637"/>
      </w:tabs>
      <w:ind w:left="2547"/>
    </w:pPr>
  </w:style>
  <w:style w:type="paragraph" w:customStyle="1" w:styleId="afe">
    <w:name w:val="Содержимое врезки"/>
    <w:basedOn w:val="a9"/>
    <w:qFormat/>
    <w:rsid w:val="008D651D"/>
  </w:style>
  <w:style w:type="paragraph" w:customStyle="1" w:styleId="29">
    <w:name w:val="Схема документа2"/>
    <w:basedOn w:val="a"/>
    <w:qFormat/>
    <w:rsid w:val="008D651D"/>
    <w:pPr>
      <w:shd w:val="clear" w:color="auto" w:fill="000080"/>
    </w:pPr>
    <w:rPr>
      <w:rFonts w:ascii="Tahoma" w:hAnsi="Tahoma" w:cs="Tahoma"/>
      <w:sz w:val="20"/>
      <w:szCs w:val="20"/>
    </w:rPr>
  </w:style>
  <w:style w:type="paragraph" w:customStyle="1" w:styleId="36">
    <w:name w:val="Схема документа3"/>
    <w:basedOn w:val="a"/>
    <w:qFormat/>
    <w:rsid w:val="008D651D"/>
    <w:pPr>
      <w:shd w:val="clear" w:color="auto" w:fill="000080"/>
    </w:pPr>
    <w:rPr>
      <w:rFonts w:ascii="Tahoma" w:hAnsi="Tahoma" w:cs="Tahoma"/>
      <w:sz w:val="20"/>
      <w:szCs w:val="20"/>
    </w:rPr>
  </w:style>
  <w:style w:type="character" w:customStyle="1" w:styleId="a6">
    <w:name w:val="Схема документа Знак"/>
    <w:basedOn w:val="a0"/>
    <w:link w:val="a5"/>
    <w:semiHidden/>
    <w:rsid w:val="008D651D"/>
    <w:rPr>
      <w:rFonts w:ascii="Tahoma" w:eastAsia="Times New Roman" w:hAnsi="Tahoma" w:cs="Tahoma"/>
      <w:sz w:val="20"/>
      <w:szCs w:val="20"/>
      <w:shd w:val="clear" w:color="auto" w:fill="000080"/>
      <w:lang w:eastAsia="ar-SA"/>
    </w:rPr>
  </w:style>
  <w:style w:type="paragraph" w:customStyle="1" w:styleId="312">
    <w:name w:val="Стиль Заголовок 3 + 12 пт"/>
    <w:basedOn w:val="3"/>
    <w:qFormat/>
    <w:rsid w:val="008D651D"/>
    <w:pPr>
      <w:ind w:left="0"/>
    </w:pPr>
    <w:rPr>
      <w:sz w:val="24"/>
    </w:rPr>
  </w:style>
  <w:style w:type="paragraph" w:customStyle="1" w:styleId="TimesNewRoman12">
    <w:name w:val="Стиль ОСНОВНОЙ !!! + Times New Roman 12 пт"/>
    <w:basedOn w:val="afb"/>
    <w:link w:val="TimesNewRoman120"/>
    <w:rsid w:val="008D651D"/>
    <w:pPr>
      <w:ind w:firstLine="851"/>
    </w:pPr>
    <w:rPr>
      <w:rFonts w:ascii="Times New Roman" w:hAnsi="Times New Roman"/>
      <w:sz w:val="24"/>
    </w:rPr>
  </w:style>
  <w:style w:type="character" w:customStyle="1" w:styleId="TimesNewRoman120">
    <w:name w:val="Стиль ОСНОВНОЙ !!! + Times New Roman 12 пт Знак"/>
    <w:basedOn w:val="a0"/>
    <w:link w:val="TimesNewRoman12"/>
    <w:rsid w:val="008D651D"/>
    <w:rPr>
      <w:rFonts w:ascii="Times New Roman" w:eastAsia="Times New Roman" w:hAnsi="Times New Roman" w:cs="Times New Roman"/>
      <w:sz w:val="24"/>
      <w:szCs w:val="24"/>
      <w:lang w:eastAsia="ar-SA"/>
    </w:rPr>
  </w:style>
  <w:style w:type="paragraph" w:customStyle="1" w:styleId="120">
    <w:name w:val="Стиль ОСНОВНОЙ !!! + 12 пт"/>
    <w:basedOn w:val="afb"/>
    <w:link w:val="121"/>
    <w:rsid w:val="008D651D"/>
    <w:pPr>
      <w:spacing w:before="240" w:after="120"/>
      <w:ind w:firstLine="902"/>
    </w:pPr>
    <w:rPr>
      <w:sz w:val="26"/>
    </w:rPr>
  </w:style>
  <w:style w:type="character" w:customStyle="1" w:styleId="121">
    <w:name w:val="Стиль ОСНОВНОЙ !!! + 12 пт Знак"/>
    <w:basedOn w:val="a0"/>
    <w:link w:val="120"/>
    <w:rsid w:val="008D651D"/>
    <w:rPr>
      <w:rFonts w:ascii="Arial" w:eastAsia="Times New Roman" w:hAnsi="Arial" w:cs="Times New Roman"/>
      <w:sz w:val="26"/>
      <w:szCs w:val="24"/>
      <w:lang w:eastAsia="ar-SA"/>
    </w:rPr>
  </w:style>
  <w:style w:type="paragraph" w:customStyle="1" w:styleId="ConsPlusNormal">
    <w:name w:val="ConsPlusNormal"/>
    <w:rsid w:val="008D651D"/>
    <w:pPr>
      <w:widowControl w:val="0"/>
      <w:autoSpaceDE w:val="0"/>
      <w:autoSpaceDN w:val="0"/>
      <w:adjustRightInd w:val="0"/>
      <w:spacing w:after="0" w:line="240" w:lineRule="auto"/>
      <w:ind w:firstLine="720"/>
    </w:pPr>
    <w:rPr>
      <w:rFonts w:ascii="Arial" w:hAnsi="Arial" w:cs="Arial"/>
    </w:rPr>
  </w:style>
  <w:style w:type="character" w:customStyle="1" w:styleId="22">
    <w:name w:val="Основной текст 2 Знак"/>
    <w:basedOn w:val="a0"/>
    <w:link w:val="21"/>
    <w:qFormat/>
    <w:rsid w:val="008D651D"/>
    <w:rPr>
      <w:rFonts w:ascii="Times New Roman" w:eastAsia="Times New Roman" w:hAnsi="Times New Roman" w:cs="Times New Roman"/>
      <w:sz w:val="20"/>
      <w:szCs w:val="20"/>
      <w:lang w:eastAsia="ru-RU"/>
    </w:rPr>
  </w:style>
  <w:style w:type="character" w:customStyle="1" w:styleId="1a">
    <w:name w:val="ОСНОВНОЙ !!! Знак1"/>
    <w:basedOn w:val="11"/>
    <w:link w:val="afb"/>
    <w:qFormat/>
    <w:rsid w:val="008D651D"/>
    <w:rPr>
      <w:rFonts w:ascii="Arial" w:eastAsia="Times New Roman" w:hAnsi="Arial" w:cs="Times New Roman"/>
      <w:color w:val="660066"/>
      <w:sz w:val="20"/>
      <w:szCs w:val="24"/>
      <w:lang w:eastAsia="ar-SA"/>
    </w:rPr>
  </w:style>
  <w:style w:type="paragraph" w:customStyle="1" w:styleId="ConsPlusTitle">
    <w:name w:val="ConsPlusTitle"/>
    <w:qFormat/>
    <w:rsid w:val="008D651D"/>
    <w:pPr>
      <w:autoSpaceDE w:val="0"/>
      <w:autoSpaceDN w:val="0"/>
      <w:adjustRightInd w:val="0"/>
      <w:spacing w:after="0" w:line="240" w:lineRule="auto"/>
    </w:pPr>
    <w:rPr>
      <w:b/>
      <w:bCs/>
      <w:sz w:val="24"/>
      <w:szCs w:val="24"/>
    </w:rPr>
  </w:style>
  <w:style w:type="paragraph" w:customStyle="1" w:styleId="Heading">
    <w:name w:val="Heading"/>
    <w:qFormat/>
    <w:rsid w:val="008D651D"/>
    <w:pPr>
      <w:widowControl w:val="0"/>
      <w:autoSpaceDE w:val="0"/>
      <w:autoSpaceDN w:val="0"/>
      <w:adjustRightInd w:val="0"/>
      <w:spacing w:after="0" w:line="240" w:lineRule="auto"/>
    </w:pPr>
    <w:rPr>
      <w:rFonts w:ascii="Arial" w:hAnsi="Arial" w:cs="Arial"/>
      <w:b/>
      <w:bCs/>
      <w:color w:val="000000"/>
      <w:sz w:val="22"/>
      <w:szCs w:val="22"/>
    </w:rPr>
  </w:style>
  <w:style w:type="paragraph" w:customStyle="1" w:styleId="ConsPlusNonformat">
    <w:name w:val="ConsPlusNonformat"/>
    <w:qFormat/>
    <w:rsid w:val="008D651D"/>
    <w:pPr>
      <w:widowControl w:val="0"/>
      <w:autoSpaceDE w:val="0"/>
      <w:autoSpaceDN w:val="0"/>
      <w:adjustRightInd w:val="0"/>
      <w:spacing w:after="0" w:line="240" w:lineRule="auto"/>
    </w:pPr>
    <w:rPr>
      <w:rFonts w:ascii="Courier New" w:hAnsi="Courier New" w:cs="Courier New"/>
    </w:rPr>
  </w:style>
  <w:style w:type="paragraph" w:customStyle="1" w:styleId="aff">
    <w:name w:val="Знак"/>
    <w:basedOn w:val="a"/>
    <w:qFormat/>
    <w:rsid w:val="008D651D"/>
    <w:pPr>
      <w:spacing w:after="160" w:line="240" w:lineRule="exact"/>
    </w:pPr>
    <w:rPr>
      <w:rFonts w:ascii="Verdana" w:hAnsi="Verdana"/>
      <w:lang w:val="en-US" w:eastAsia="en-US"/>
    </w:rPr>
  </w:style>
  <w:style w:type="paragraph" w:customStyle="1" w:styleId="1c">
    <w:name w:val="Знак1"/>
    <w:basedOn w:val="a"/>
    <w:qFormat/>
    <w:rsid w:val="008D651D"/>
    <w:pPr>
      <w:spacing w:before="100" w:beforeAutospacing="1" w:after="100" w:afterAutospacing="1"/>
    </w:pPr>
    <w:rPr>
      <w:rFonts w:ascii="Tahoma" w:hAnsi="Tahoma"/>
      <w:sz w:val="20"/>
      <w:szCs w:val="20"/>
      <w:lang w:val="en-US" w:eastAsia="en-US"/>
    </w:rPr>
  </w:style>
  <w:style w:type="paragraph" w:styleId="aff0">
    <w:name w:val="No Spacing"/>
    <w:link w:val="aff1"/>
    <w:uiPriority w:val="1"/>
    <w:qFormat/>
    <w:rsid w:val="008D651D"/>
    <w:pPr>
      <w:spacing w:after="0" w:line="240" w:lineRule="auto"/>
    </w:pPr>
    <w:rPr>
      <w:sz w:val="24"/>
      <w:szCs w:val="24"/>
      <w:lang w:eastAsia="ar-SA"/>
    </w:rPr>
  </w:style>
  <w:style w:type="paragraph" w:customStyle="1" w:styleId="37">
    <w:name w:val="Стиль Заголовок 3 + подчеркивание"/>
    <w:basedOn w:val="3"/>
    <w:qFormat/>
    <w:rsid w:val="008D651D"/>
    <w:pPr>
      <w:numPr>
        <w:ilvl w:val="0"/>
        <w:numId w:val="0"/>
      </w:numPr>
      <w:tabs>
        <w:tab w:val="clear" w:pos="2340"/>
      </w:tabs>
      <w:spacing w:before="120" w:after="0"/>
      <w:ind w:firstLine="709"/>
      <w:jc w:val="center"/>
    </w:pPr>
    <w:rPr>
      <w:rFonts w:eastAsia="SimSun"/>
      <w:sz w:val="24"/>
      <w:szCs w:val="24"/>
      <w:u w:val="single"/>
      <w:lang w:eastAsia="zh-CN"/>
    </w:rPr>
  </w:style>
  <w:style w:type="character" w:customStyle="1" w:styleId="aff1">
    <w:name w:val="Без интервала Знак"/>
    <w:link w:val="aff0"/>
    <w:uiPriority w:val="1"/>
    <w:rsid w:val="008D651D"/>
    <w:rPr>
      <w:rFonts w:ascii="Times New Roman" w:eastAsia="Times New Roman" w:hAnsi="Times New Roman" w:cs="Times New Roman"/>
      <w:sz w:val="24"/>
      <w:szCs w:val="24"/>
      <w:lang w:eastAsia="ar-SA"/>
    </w:rPr>
  </w:style>
  <w:style w:type="paragraph" w:customStyle="1" w:styleId="2a">
    <w:name w:val="Обычный2"/>
    <w:rsid w:val="00FC6017"/>
    <w:pPr>
      <w:widowControl w:val="0"/>
      <w:suppressAutoHyphens/>
      <w:spacing w:after="0" w:line="240" w:lineRule="auto"/>
    </w:pPr>
    <w:rPr>
      <w:lang w:eastAsia="ar-SA"/>
    </w:rPr>
  </w:style>
  <w:style w:type="paragraph" w:customStyle="1" w:styleId="2b">
    <w:name w:val="Основной текст с отступом2"/>
    <w:basedOn w:val="a"/>
    <w:rsid w:val="00FC6017"/>
    <w:pPr>
      <w:tabs>
        <w:tab w:val="left" w:pos="3600"/>
      </w:tabs>
      <w:ind w:left="3600" w:hanging="2700"/>
    </w:pPr>
    <w:rPr>
      <w:sz w:val="28"/>
      <w:szCs w:val="28"/>
    </w:rPr>
  </w:style>
  <w:style w:type="paragraph" w:customStyle="1" w:styleId="220">
    <w:name w:val="Основной текст 22"/>
    <w:basedOn w:val="af6"/>
    <w:rsid w:val="00FC6017"/>
    <w:pPr>
      <w:ind w:firstLine="567"/>
      <w:jc w:val="both"/>
    </w:pPr>
    <w:rPr>
      <w:color w:val="000000"/>
      <w:sz w:val="24"/>
    </w:rPr>
  </w:style>
  <w:style w:type="paragraph" w:customStyle="1" w:styleId="1d">
    <w:name w:val="Знак1"/>
    <w:basedOn w:val="a"/>
    <w:rsid w:val="00FC6017"/>
    <w:pPr>
      <w:spacing w:before="100" w:beforeAutospacing="1" w:after="100" w:afterAutospacing="1"/>
    </w:pPr>
    <w:rPr>
      <w:rFonts w:ascii="Tahoma" w:hAnsi="Tahoma"/>
      <w:sz w:val="20"/>
      <w:szCs w:val="20"/>
      <w:lang w:val="en-US" w:eastAsia="en-US"/>
    </w:rPr>
  </w:style>
  <w:style w:type="paragraph" w:styleId="aff2">
    <w:name w:val="List Paragraph"/>
    <w:basedOn w:val="a"/>
    <w:uiPriority w:val="99"/>
    <w:unhideWhenUsed/>
    <w:rsid w:val="00B15A6E"/>
    <w:pPr>
      <w:ind w:left="720"/>
      <w:contextualSpacing/>
    </w:pPr>
  </w:style>
  <w:style w:type="paragraph" w:customStyle="1" w:styleId="aff3">
    <w:name w:val="Абзац"/>
    <w:basedOn w:val="a"/>
    <w:link w:val="aff4"/>
    <w:qFormat/>
    <w:rsid w:val="00236C50"/>
    <w:pPr>
      <w:spacing w:before="120" w:after="60"/>
      <w:ind w:firstLine="567"/>
      <w:jc w:val="both"/>
    </w:pPr>
    <w:rPr>
      <w:lang w:eastAsia="ru-RU"/>
    </w:rPr>
  </w:style>
  <w:style w:type="character" w:customStyle="1" w:styleId="aff4">
    <w:name w:val="Абзац Знак"/>
    <w:link w:val="aff3"/>
    <w:rsid w:val="00236C5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696351">
      <w:bodyDiv w:val="1"/>
      <w:marLeft w:val="0"/>
      <w:marRight w:val="0"/>
      <w:marTop w:val="0"/>
      <w:marBottom w:val="0"/>
      <w:divBdr>
        <w:top w:val="none" w:sz="0" w:space="0" w:color="auto"/>
        <w:left w:val="none" w:sz="0" w:space="0" w:color="auto"/>
        <w:bottom w:val="none" w:sz="0" w:space="0" w:color="auto"/>
        <w:right w:val="none" w:sz="0" w:space="0" w:color="auto"/>
      </w:divBdr>
    </w:div>
    <w:div w:id="642929679">
      <w:bodyDiv w:val="1"/>
      <w:marLeft w:val="0"/>
      <w:marRight w:val="0"/>
      <w:marTop w:val="0"/>
      <w:marBottom w:val="0"/>
      <w:divBdr>
        <w:top w:val="none" w:sz="0" w:space="0" w:color="auto"/>
        <w:left w:val="none" w:sz="0" w:space="0" w:color="auto"/>
        <w:bottom w:val="none" w:sz="0" w:space="0" w:color="auto"/>
        <w:right w:val="none" w:sz="0" w:space="0" w:color="auto"/>
      </w:divBdr>
    </w:div>
    <w:div w:id="1446657532">
      <w:bodyDiv w:val="1"/>
      <w:marLeft w:val="0"/>
      <w:marRight w:val="0"/>
      <w:marTop w:val="0"/>
      <w:marBottom w:val="0"/>
      <w:divBdr>
        <w:top w:val="none" w:sz="0" w:space="0" w:color="auto"/>
        <w:left w:val="none" w:sz="0" w:space="0" w:color="auto"/>
        <w:bottom w:val="none" w:sz="0" w:space="0" w:color="auto"/>
        <w:right w:val="none" w:sz="0" w:space="0" w:color="auto"/>
      </w:divBdr>
    </w:div>
    <w:div w:id="2038921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l%20Par1465%20%20\o"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l%20Par1467%20%20\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file:///C:\l%20Par1465%20%20\o" TargetMode="External"/><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l%20Par1467%20%20\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A4B44-457E-455D-A0DF-FBCB884C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48</Pages>
  <Words>22192</Words>
  <Characters>126500</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dc:creator>
  <cp:lastModifiedBy>Соболева</cp:lastModifiedBy>
  <cp:revision>36</cp:revision>
  <dcterms:created xsi:type="dcterms:W3CDTF">2019-06-05T09:46:00Z</dcterms:created>
  <dcterms:modified xsi:type="dcterms:W3CDTF">2019-11-18T02:51:00Z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1049-10.2.0.7587</vt:lpwstr>
  </property>
</Properties>
</file>